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445"/>
        <w:gridCol w:w="8815"/>
        <w:gridCol w:w="702"/>
      </w:tblGrid>
      <w:tr w:rsidR="00000E71" w:rsidRPr="00C5090D" w:rsidTr="00EC2B18">
        <w:tc>
          <w:tcPr>
            <w:tcW w:w="5000" w:type="pct"/>
            <w:gridSpan w:val="3"/>
          </w:tcPr>
          <w:p w:rsidR="00000E71" w:rsidRPr="00BA2CBC" w:rsidRDefault="00000E71" w:rsidP="007149E2">
            <w:pPr>
              <w:pStyle w:val="1"/>
              <w:ind w:right="140" w:firstLine="284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C5090D" w:rsidRDefault="00000E71" w:rsidP="007149E2">
            <w:pPr>
              <w:pStyle w:val="1"/>
              <w:ind w:right="140" w:firstLine="284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5090D">
              <w:rPr>
                <w:b/>
                <w:bCs/>
                <w:sz w:val="28"/>
                <w:szCs w:val="28"/>
                <w:lang w:val="ru-RU"/>
              </w:rPr>
              <w:t>ДОГОВОР ОКАЗАНИЯ АУДИТОРСКИХ УСЛУГ</w:t>
            </w:r>
          </w:p>
          <w:p w:rsidR="00000E71" w:rsidRPr="00C5090D" w:rsidRDefault="00000E71" w:rsidP="007149E2">
            <w:pPr>
              <w:ind w:right="140" w:firstLine="284"/>
              <w:jc w:val="center"/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permStart w:id="1199777765" w:edGrp="everyone"/>
            <w:r w:rsidRPr="00C5090D">
              <w:rPr>
                <w:sz w:val="28"/>
                <w:szCs w:val="28"/>
                <w:lang w:val="ru-RU"/>
              </w:rPr>
              <w:t>«___» ___________      20</w:t>
            </w:r>
            <w:r>
              <w:rPr>
                <w:sz w:val="28"/>
                <w:szCs w:val="28"/>
                <w:lang w:val="ru-RU"/>
              </w:rPr>
              <w:t>__</w:t>
            </w:r>
            <w:r w:rsidRPr="00C5090D">
              <w:rPr>
                <w:sz w:val="28"/>
                <w:szCs w:val="28"/>
                <w:lang w:val="ru-RU"/>
              </w:rPr>
              <w:t xml:space="preserve"> г.</w:t>
            </w:r>
            <w:permEnd w:id="1199777765"/>
            <w:r w:rsidRPr="00C5090D">
              <w:rPr>
                <w:sz w:val="28"/>
                <w:szCs w:val="28"/>
                <w:lang w:val="ru-RU"/>
              </w:rPr>
              <w:t xml:space="preserve">                                                                        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rStyle w:val="a5"/>
                <w:rFonts w:eastAsia="Arial Unicode MS"/>
                <w:sz w:val="28"/>
                <w:szCs w:val="28"/>
                <w:lang w:val="ru-RU"/>
              </w:rPr>
            </w:pPr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 xml:space="preserve">Настоящий договор оказания аудиторских услуг (далее – «Договор») заключен </w:t>
            </w:r>
            <w:proofErr w:type="gramStart"/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>между</w:t>
            </w:r>
            <w:proofErr w:type="gramEnd"/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>:</w:t>
            </w:r>
            <w:r w:rsidRPr="00C5090D">
              <w:rPr>
                <w:rFonts w:eastAsia="Arial Unicode MS"/>
                <w:sz w:val="28"/>
                <w:szCs w:val="28"/>
                <w:lang w:val="ru-RU"/>
              </w:rPr>
              <w:t xml:space="preserve">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rPr>
          <w:trHeight w:val="41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5090D">
              <w:rPr>
                <w:b/>
                <w:bCs/>
                <w:sz w:val="28"/>
                <w:szCs w:val="28"/>
                <w:lang w:val="ru-RU"/>
              </w:rPr>
              <w:t>1. Стороны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C5090D">
              <w:rPr>
                <w:sz w:val="28"/>
                <w:szCs w:val="28"/>
                <w:lang w:val="ru-RU"/>
              </w:rPr>
              <w:t>1.1.</w:t>
            </w:r>
            <w:r w:rsidRPr="00C5090D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__________</w:t>
            </w:r>
            <w:r w:rsidRPr="00C5090D">
              <w:rPr>
                <w:sz w:val="28"/>
                <w:szCs w:val="28"/>
                <w:lang w:val="ru-RU"/>
              </w:rPr>
              <w:t xml:space="preserve">, юридическим лицом, созданным и действующим в соответствии с законодательством Российской Федерации, в лице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 xml:space="preserve">, действующего на основании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>,  именуемым в дальнейшем «Исполнитель», и</w:t>
            </w:r>
            <w:proofErr w:type="gramEnd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__________</w:t>
            </w:r>
            <w:r w:rsidRPr="00C5090D">
              <w:rPr>
                <w:sz w:val="28"/>
                <w:szCs w:val="28"/>
                <w:lang w:val="ru-RU"/>
              </w:rPr>
              <w:t xml:space="preserve">, в лице </w:t>
            </w:r>
            <w:r>
              <w:rPr>
                <w:sz w:val="28"/>
                <w:szCs w:val="28"/>
                <w:lang w:val="ru-RU"/>
              </w:rPr>
              <w:t>____</w:t>
            </w:r>
            <w:r w:rsidRPr="00C5090D">
              <w:rPr>
                <w:sz w:val="28"/>
                <w:szCs w:val="28"/>
                <w:lang w:val="ru-RU"/>
              </w:rPr>
              <w:t xml:space="preserve">, действующего на основании 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>, именуемо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5090D">
              <w:rPr>
                <w:sz w:val="28"/>
                <w:szCs w:val="28"/>
                <w:lang w:val="ru-RU"/>
              </w:rPr>
              <w:t xml:space="preserve"> в дальнейшем «Заказчик».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1.2 Заказчик и Исполнитель в дальнейшем совместно именуются «Стороны», а по отдельности — «Сторона».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en-US" w:eastAsia="ru-RU"/>
              </w:rPr>
            </w:pPr>
            <w:r w:rsidRPr="00C5090D">
              <w:rPr>
                <w:b/>
                <w:bCs/>
                <w:sz w:val="28"/>
                <w:szCs w:val="28"/>
                <w:lang w:val="en-US"/>
              </w:rPr>
              <w:t xml:space="preserve">2. </w:t>
            </w:r>
            <w:r w:rsidRPr="00C5090D">
              <w:rPr>
                <w:b/>
                <w:bCs/>
                <w:sz w:val="28"/>
                <w:szCs w:val="28"/>
                <w:lang w:val="ru-RU"/>
              </w:rPr>
              <w:t>Предмет</w:t>
            </w:r>
            <w:r w:rsidRPr="00C5090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5090D">
              <w:rPr>
                <w:b/>
                <w:bCs/>
                <w:sz w:val="28"/>
                <w:szCs w:val="28"/>
                <w:lang w:val="ru-RU"/>
              </w:rPr>
              <w:t>Договора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000E71" w:rsidRPr="00C5090D" w:rsidTr="00EC2B18">
        <w:trPr>
          <w:trHeight w:val="360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2.1. Заказчик поручает, а Исполнитель принимает на себя обязательства оказать услуги по проведению аудита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(далее – «аудит»), составленной в соответствии с российскими положениями по бухгалтерскому учету (далее – «РПБУ»)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должен быть проведен в соответствии со Специальными Условиями, указанным в Приложении, являющемся неотъемлемой частью настоящего Договора (далее – «Услуги»).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 результатам оказанных Услуг Исполнитель выразит в установленной законодательством форме мнение о достоверности во всех существенных отношениях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а также соответствует ли порядок ведения им бухгалтерского учета законодательству Российской Федерации (далее – «Аудиторское заключение»).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Заказчик обязуется своевременно принять и оплатить Услуги Исполнителя.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2.2. Услуги будут оказаны в соответствии с Федеральным законом № 307-ФЗ </w:t>
            </w:r>
            <w:r w:rsidRPr="000335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«Об аудиторской деятельности» от 30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., Федеральным законом </w:t>
            </w:r>
            <w:r w:rsidRPr="000335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№ 119-ФЗ «Об аудиторской деятельности» от 7 августа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2001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Федеральными правилами (стандартами) аудиторской деятельности, утвержденными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остановлением Правительства Российской Федерации от 23 сентября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2002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del w:id="0" w:author="Заец" w:date="2013-02-27T19:00:00Z">
              <w:r w:rsidDel="00525BE3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del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№ 696 (далее - «ФПСАД»). Согласно этим правилам аудит должен быть спланирован и проведен таким образом, чтобы получить разумную уверенность </w:t>
            </w:r>
            <w:del w:id="1" w:author="Заец" w:date="2013-02-27T19:01:00Z">
              <w:r w:rsidDel="00525BE3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del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в том, что бухгалтерская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тчетность не содержит существенных искажений.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rPr>
          <w:trHeight w:val="29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 В связи с тем, что в процессе оказания Услуг Исполнитель применяет выборочные методы тестирования и иные свойственные аудиту ограничения, наряду с ограничениями, присущими системе бухгалтерского учета и внутреннего контроля Заказчика, имеется неизбежный риск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того, что некоторые искажения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могут остаться необнаруженными.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2.4. Любые услуги, помимо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п.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, которые Исполнитель будет оказывать Заказчику в процессе проведения аудита на основании письменной заявки Заказчика, являются Дополнительными Услугами для целей настоящего Договора. Характер таких услуг, условия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и оплаты подлежа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т дополнительному согласованию Сторон, что может быть оформлено как дополнительное соглашение к настоящему Договору, а также в виде отдельного договора. 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3. Права и обязанности Исполнителя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3.1. Исполнитель обязуется: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Услуги надлежащим образом в соответствии с условиями Договора, а также требованиями законодательства Российской Федерации;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 (о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дну) неделю до начала аудита либо ранее, по требованию Заказчика, направить в адрес Заказчика письменный запрос о предоставлении информации, необходимой для оказания Услуг и подготовки Аудиторского заключения;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информировать Заказчика по его требованию о ходе оказания Услуг по Договору и</w:t>
            </w:r>
            <w:r w:rsidRPr="00C5090D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(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Аудиторского заключения</w:t>
            </w:r>
            <w:ins w:id="2" w:author="admin" w:date="2013-02-26T21:58:00Z">
              <w:r w:rsidR="009770B8"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del w:id="3" w:author="Заец" w:date="2013-02-27T19:00:00Z">
              <w:r w:rsidRPr="00C5090D" w:rsidDel="00525BE3">
                <w:rPr>
                  <w:rFonts w:ascii="Times New Roman" w:hAnsi="Times New Roman" w:cs="Times New Roman"/>
                  <w:sz w:val="28"/>
                  <w:szCs w:val="28"/>
                </w:rPr>
                <w:delText>;</w:delText>
              </w:r>
            </w:del>
            <w:ins w:id="4" w:author="admin" w:date="2013-02-26T21:56:00Z">
              <w:r w:rsidR="009770B8">
                <w:rPr>
                  <w:rFonts w:ascii="Times New Roman" w:hAnsi="Times New Roman" w:cs="Times New Roman"/>
                  <w:sz w:val="28"/>
                  <w:szCs w:val="28"/>
                </w:rPr>
                <w:t xml:space="preserve"> предоставлять в письменном виде на основании запросов Заказчика обоснования и разъяснения </w:t>
              </w:r>
            </w:ins>
            <w:ins w:id="5" w:author="admin" w:date="2013-02-26T21:57:00Z">
              <w:r w:rsidR="009770B8">
                <w:rPr>
                  <w:rFonts w:ascii="Times New Roman" w:hAnsi="Times New Roman" w:cs="Times New Roman"/>
                  <w:sz w:val="28"/>
                  <w:szCs w:val="28"/>
                </w:rPr>
                <w:t>в отношении замечаний, выводов, заключений Исполнителя;</w:t>
              </w:r>
            </w:ins>
          </w:p>
          <w:p w:rsidR="00000E71" w:rsidRPr="00C5090D" w:rsidRDefault="00000E71" w:rsidP="007149E2">
            <w:pPr>
              <w:tabs>
                <w:tab w:val="num" w:pos="792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F070D6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сохранность документов, получаемых и составляемых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ходе аудита, не разглашать их содержание без письменного согласия Заказчика, за исключением случаев, предусмотренных законодательством Российской Федерации</w:t>
            </w:r>
            <w:r w:rsidRPr="0013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41BC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ins w:id="6" w:author="admin" w:date="2013-02-27T07:26:00Z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участие своих представителей в процедурах по инвентаризации материально-производственных запасов Заказчика для целей подтверждения соответствия результатов указанной инвентаризации применимым нормативным актам и фактическому состоянию материально-производственных запасов Заказчика</w:t>
            </w:r>
            <w:ins w:id="7" w:author="admin" w:date="2013-02-27T07:26:00Z">
              <w:r w:rsidR="005C41BC">
                <w:rPr>
                  <w:rFonts w:ascii="Times New Roman" w:hAnsi="Times New Roman" w:cs="Times New Roman"/>
                  <w:sz w:val="28"/>
                  <w:szCs w:val="28"/>
                </w:rPr>
                <w:t>;</w:t>
              </w:r>
            </w:ins>
          </w:p>
          <w:p w:rsidR="00000E71" w:rsidRPr="00C5090D" w:rsidRDefault="005C41BC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ins w:id="8" w:author="admin" w:date="2013-02-27T07:26:00Z">
              <w:r>
                <w:rPr>
                  <w:rFonts w:ascii="Times New Roman" w:hAnsi="Times New Roman" w:cs="Times New Roman"/>
                  <w:sz w:val="28"/>
                  <w:szCs w:val="28"/>
                </w:rPr>
                <w:t>в случае возникновения обстоятельств</w:t>
              </w:r>
            </w:ins>
            <w:proofErr w:type="gramStart"/>
            <w:ins w:id="9" w:author="admin" w:date="2013-02-27T07:28:00Z">
              <w:r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ins>
            <w:proofErr w:type="gramEnd"/>
            <w:ins w:id="10" w:author="admin" w:date="2013-02-27T07:26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  <w:proofErr w:type="gramStart"/>
            <w:ins w:id="11" w:author="admin" w:date="2013-02-27T0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proofErr w:type="gramEnd"/>
              <w:r>
                <w:rPr>
                  <w:rFonts w:ascii="Times New Roman" w:hAnsi="Times New Roman" w:cs="Times New Roman"/>
                  <w:sz w:val="28"/>
                  <w:szCs w:val="28"/>
                </w:rPr>
                <w:t>репятствующих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Исполнителю надлежащим образом 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оказ</w:t>
              </w:r>
            </w:ins>
            <w:ins w:id="12" w:author="admin" w:date="2013-02-27T07:28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ывать </w:t>
              </w:r>
            </w:ins>
            <w:ins w:id="13" w:author="admin" w:date="2013-02-27T07:27:00Z"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Услуг</w:t>
              </w:r>
            </w:ins>
            <w:ins w:id="14" w:author="admin" w:date="2013-02-27T07:28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и в рамках настоящего Договора </w:t>
              </w:r>
            </w:ins>
            <w:ins w:id="15" w:author="admin" w:date="2013-02-27T07:27:00Z"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 и </w:t>
              </w:r>
            </w:ins>
            <w:ins w:id="16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>подготовить</w:t>
              </w:r>
            </w:ins>
            <w:ins w:id="17" w:author="admin" w:date="2013-02-27T07:27:00Z"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 Аудиторско</w:t>
              </w:r>
            </w:ins>
            <w:ins w:id="18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>е</w:t>
              </w:r>
            </w:ins>
            <w:ins w:id="19" w:author="admin" w:date="2013-02-27T0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заключени</w:t>
              </w:r>
            </w:ins>
            <w:ins w:id="20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>е, включая, но</w:t>
              </w:r>
            </w:ins>
            <w:ins w:id="21" w:author="admin" w:date="2013-02-27T07:30:00Z">
              <w:r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ins w:id="22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не ограничиваясь</w:t>
              </w:r>
            </w:ins>
            <w:ins w:id="23" w:author="admin" w:date="2013-02-27T07:30:00Z">
              <w:r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ins w:id="24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обстоятельства</w:t>
              </w:r>
            </w:ins>
            <w:ins w:id="25" w:author="admin" w:date="2013-02-27T07:30:00Z">
              <w:r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ins w:id="26" w:author="admin" w:date="2013-02-27T07:29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указанные в </w:t>
              </w:r>
              <w:proofErr w:type="spellStart"/>
              <w:r>
                <w:rPr>
                  <w:rFonts w:ascii="Times New Roman" w:hAnsi="Times New Roman" w:cs="Times New Roman"/>
                  <w:sz w:val="28"/>
                  <w:szCs w:val="28"/>
                </w:rPr>
                <w:t>п.п</w:t>
              </w:r>
              <w:proofErr w:type="spellEnd"/>
              <w:r>
                <w:rPr>
                  <w:rFonts w:ascii="Times New Roman" w:hAnsi="Times New Roman" w:cs="Times New Roman"/>
                  <w:sz w:val="28"/>
                  <w:szCs w:val="28"/>
                </w:rPr>
                <w:t>. 3.2.</w:t>
              </w:r>
            </w:ins>
            <w:ins w:id="27" w:author="admin" w:date="2013-02-27T07:30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5, 3.3. настоящего Договора, Исполнитель незамедлительно обязуется уведомить </w:t>
              </w:r>
            </w:ins>
            <w:ins w:id="28" w:author="admin" w:date="2013-02-27T07:31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в письменной форме </w:t>
              </w:r>
            </w:ins>
            <w:ins w:id="29" w:author="admin" w:date="2013-02-27T07:30:00Z">
              <w:r>
                <w:rPr>
                  <w:rFonts w:ascii="Times New Roman" w:hAnsi="Times New Roman" w:cs="Times New Roman"/>
                  <w:sz w:val="28"/>
                  <w:szCs w:val="28"/>
                </w:rPr>
                <w:t>об указанных обстоятельствах Заказчика</w:t>
              </w:r>
            </w:ins>
            <w:r w:rsidR="00000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0E71" w:rsidRPr="00C5090D" w:rsidRDefault="00000E71" w:rsidP="007149E2">
            <w:pPr>
              <w:tabs>
                <w:tab w:val="num" w:pos="792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Исполнитель имеет право: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своевременно получать доступ и проверять любую информацию Заказчика, включая конфиденциальную, необходимую для оказания Услуг;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самостоятельно выбирать приемы и методы своей работы по проведению аудита;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получать у должностных лиц Заказчика разъяснения в устной и/или письменной форме по возникшим в ходе проведения аудита вопросам;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получать по письменному запросу необходимую для проведения аудита информацию от третьих лиц, в </w:t>
            </w:r>
            <w:proofErr w:type="spell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при содействии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5C41BC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C">
              <w:rPr>
                <w:rFonts w:ascii="Times New Roman" w:hAnsi="Times New Roman" w:cs="Times New Roman"/>
                <w:sz w:val="28"/>
                <w:szCs w:val="28"/>
              </w:rPr>
              <w:t xml:space="preserve">отказаться от проведения аудита или выражения мнения о достоверности проверяемой бухгалтерской (финансовой) отчетности в Аудиторском заключении в случае непредставления Заказчиком всей необходимой документации или выявления в ходе проведения аудита обстоятельств, которые оказывают или могут оказать существенное влияние на мнение Исполнителя </w:t>
            </w:r>
            <w:del w:id="30" w:author="Заец" w:date="2013-02-27T19:00:00Z">
              <w:r w:rsidRPr="005C41BC" w:rsidDel="00525BE3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del>
            <w:r w:rsidRPr="005C41BC">
              <w:rPr>
                <w:rFonts w:ascii="Times New Roman" w:hAnsi="Times New Roman" w:cs="Times New Roman"/>
                <w:sz w:val="28"/>
                <w:szCs w:val="28"/>
              </w:rPr>
              <w:t>о степени достоверности бухгалтерской (финансовой)  отчетности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rPr>
          <w:trHeight w:val="471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получить вознаграждение за оказанные Услуги в соответствии с условиями Договора.</w:t>
            </w:r>
          </w:p>
        </w:tc>
      </w:tr>
      <w:tr w:rsidR="00000E71" w:rsidRPr="00C5090D" w:rsidTr="00EC2B18">
        <w:trPr>
          <w:trHeight w:val="133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3.3.  </w:t>
            </w:r>
            <w:r w:rsidRPr="005C41BC">
              <w:rPr>
                <w:rFonts w:ascii="Times New Roman" w:hAnsi="Times New Roman" w:cs="Times New Roman"/>
                <w:sz w:val="28"/>
                <w:szCs w:val="28"/>
              </w:rPr>
              <w:t>В случае если подлежащие проверке бухгалтерские книги, записи и любая другая документация Заказчика не ведутся в надлежащей форме, позволяющей Исполнителю произвести их проверку, и/или не представлены в полном объеме, Исполнитель может оказаться не в состоянии выразить мнение о бухгалтерской (финансовой) отчетности.</w:t>
            </w:r>
          </w:p>
        </w:tc>
      </w:tr>
      <w:tr w:rsidR="00000E71" w:rsidRPr="00C5090D" w:rsidTr="00EC2B18">
        <w:trPr>
          <w:trHeight w:val="1017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3.4.  В случае наступления обстоятельств, требующих от Исполнителя увеличения объема Услуг по Договору, объем таких Дополнительных услуг, и размер соответствующего вознаграждения подлежат </w:t>
            </w:r>
            <w:ins w:id="31" w:author="admin" w:date="2013-02-27T08:49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предварительному </w:t>
              </w:r>
            </w:ins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согласованию с Заказчиком.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bookmarkStart w:id="32" w:name="OLE_LINK1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неисполнения и/или ненадлежащего исполнения Заказчиком обязательств, предусмотренных </w:t>
            </w:r>
            <w:r w:rsidRPr="002B7842">
              <w:rPr>
                <w:rFonts w:ascii="Times New Roman" w:hAnsi="Times New Roman" w:cs="Times New Roman"/>
                <w:sz w:val="28"/>
                <w:szCs w:val="28"/>
              </w:rPr>
              <w:t>п.4.1.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Договора, </w:t>
            </w:r>
            <w:ins w:id="33" w:author="admin" w:date="2013-02-27T08:49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в случае если указанное </w:t>
              </w:r>
            </w:ins>
            <w:ins w:id="34" w:author="admin" w:date="2013-02-27T08:50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неисполнение и/или ненадлежащее исполнение Заказчиком своих </w:t>
              </w:r>
            </w:ins>
            <w:ins w:id="35" w:author="admin" w:date="2013-02-27T08:52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>обязательств</w:t>
              </w:r>
            </w:ins>
            <w:ins w:id="36" w:author="admin" w:date="2013-02-27T08:50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 носит </w:t>
              </w:r>
            </w:ins>
            <w:ins w:id="37" w:author="admin" w:date="2013-02-27T08:52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>существенный</w:t>
              </w:r>
            </w:ins>
            <w:ins w:id="38" w:author="admin" w:date="2013-02-27T08:50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 характер и влечет невозможность для Исполнителя </w:t>
              </w:r>
            </w:ins>
            <w:ins w:id="39" w:author="admin" w:date="2013-02-27T08:52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>оказывать У</w:t>
              </w:r>
            </w:ins>
            <w:ins w:id="40" w:author="admin" w:date="2013-02-27T08:50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>слуги</w:t>
              </w:r>
            </w:ins>
            <w:ins w:id="41" w:author="admin" w:date="2013-02-27T08:52:00Z">
              <w:r w:rsidR="002B7842">
                <w:rPr>
                  <w:rFonts w:ascii="Times New Roman" w:hAnsi="Times New Roman" w:cs="Times New Roman"/>
                  <w:sz w:val="28"/>
                  <w:szCs w:val="28"/>
                </w:rPr>
                <w:t xml:space="preserve">, предусмотренные Договором, </w:t>
              </w:r>
            </w:ins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сроки оказания Услуг, указанные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риложении к Договору, автоматически продлеваются на срок, необходимый для завершения оказания Услуг Исполнителем. При этом Исполнитель письменно уведомляет Заказчика о переносе сроков оказания Услуг.</w:t>
            </w:r>
            <w:bookmarkEnd w:id="32"/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4. Права и обязанности Заказчика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4.1. Заказчик обязуется обеспечить надлежащие условия для оказания Услуг,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азделе 2 настоящего Договора, а именно: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своевременно принять и оплатить Услуги Исполнителя в соответствии с условиями настоящего Договора;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обеспечить доступ и предоставить за свой счет помещение, соответствующее санитарным нормам, а также обеспечить все необходимые условия для оказания Услуг по настоящему Договору, включая оборудованные рабочие места, возможность пользоваться копировально-множительной техникой, факсами, телефонами;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обеспечить всестороннее содействие персоналу Исполнителя со стороны уполномоченных работников Департамента бухгалтерского, налогового учета и отчетности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подготовить и предоставить Исполнителю необходимую информацию, указанную в письменном запросе Исполнителя, не позднее, чем за 3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ри) рабочих дня до даты начала проведения аудита в соответствии со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роками, указанными в приложении к настоящему Договору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Наличие указанной информации является необходимым условием для начала оказания Услуг по Договору. В случае </w:t>
            </w:r>
            <w:proofErr w:type="spell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непред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ставления</w:t>
            </w:r>
            <w:proofErr w:type="spell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существенной части необходимой информации в указанный срок (простой) Исполнитель уведомляет Заказчика о простое в оказании Услуг. </w:t>
            </w:r>
            <w:del w:id="42" w:author="admin" w:date="2013-02-26T22:25:00Z">
              <w:r w:rsidRPr="00A23B35" w:rsidDel="00A23B35">
                <w:rPr>
                  <w:rFonts w:ascii="Times New Roman" w:hAnsi="Times New Roman" w:cs="Times New Roman"/>
                  <w:sz w:val="28"/>
                  <w:szCs w:val="28"/>
                </w:rPr>
                <w:delText>В случае простоя, а также в случае переноса сроков оказания Услуг в соответствии с п.3.5. Договора Заказчик обязан оплатить подтвержденные документально расходы Исполнителя, связанные с таким простоем или переносом сроков.</w:delText>
              </w:r>
              <w:r w:rsidDel="00A23B35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10 дней со дня заключения настоящего Договора проинформировать Исполнителя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сроках проведения процедур по инвентаризации материально-производственных запасов Заказчика с целью обеспечения участия своих представителей в указанных процедурах в 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подпунктом 3.1.5. настоящего Договора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своевременно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ставлять иную информацию, необходимую для оказания Услуг по Договору, по письменному запросу Исполнителя в сроки, указанные в запросе. Также по запросу Исполнителя Заказчик обязан письменно подтвердить (в виде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исьма о предоставлении информации») информацию, предоставленную Исполнителю устно;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содействовать, если Исполнитель сочтет это необходимым, получению Исполнителем независимых подтверждений отдельных остатков по счетам в банках, по расчетам с дебиторами и кредиторами, оказывать Исполнителю содействие в размножении, печати, подготовке и рассылке любой связанной с этим корреспонденции;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при наличии у Заказчика судебных исков, претензий, иных требований со стороны третьих лиц, и/или условных обязательств, которые могут прямо или косвенно оказать влияние на проверяемую бухгалтерскую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(финансовую)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отчетность Заказчика, подробно информировать Исполнителя об этих вопросах.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таких вопросов и в случае привлечения Заказчиком внешних юристов для оказания содействия, консультирования или защиты интересов Заказчика в этих вопросах Исполнитель может попросить Заказчика направить </w:t>
            </w:r>
            <w:r w:rsidRPr="0033038B">
              <w:rPr>
                <w:rFonts w:ascii="Times New Roman" w:hAnsi="Times New Roman" w:cs="Times New Roman"/>
                <w:sz w:val="28"/>
                <w:szCs w:val="28"/>
              </w:rPr>
              <w:t>таким юристам соответствующее письмо с просьбой представить непосредственно Исполнителю (с копией Заказчику)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разъяснения относительно указанных судебных исков, претензий, иных требований и условных обязательств, а также оценить сумму таких обязательств и вероятность их неблагоприятного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исхода</w:t>
            </w:r>
            <w:ins w:id="43" w:author="admin" w:date="2013-02-26T22:27:00Z"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 xml:space="preserve">, при этом окончательное </w:t>
              </w:r>
              <w:proofErr w:type="gramStart"/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реше</w:t>
              </w:r>
              <w:del w:id="44" w:author="Заец" w:date="2013-02-27T19:01:00Z">
                <w:r w:rsidR="0033038B" w:rsidDel="00525BE3">
                  <w:rPr>
                    <w:rFonts w:ascii="Times New Roman" w:hAnsi="Times New Roman" w:cs="Times New Roman"/>
                    <w:sz w:val="28"/>
                    <w:szCs w:val="28"/>
                  </w:rPr>
                  <w:delText>не</w:delText>
                </w:r>
              </w:del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ние</w:t>
              </w:r>
              <w:proofErr w:type="gramEnd"/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 xml:space="preserve"> о с</w:t>
              </w:r>
            </w:ins>
            <w:ins w:id="45" w:author="admin" w:date="2013-02-26T22:28:00Z"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</w:ins>
            <w:ins w:id="46" w:author="admin" w:date="2013-02-26T22:27:00Z"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ос</w:t>
              </w:r>
            </w:ins>
            <w:ins w:id="47" w:author="admin" w:date="2013-02-26T22:28:00Z"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о</w:t>
              </w:r>
            </w:ins>
            <w:ins w:id="48" w:author="admin" w:date="2013-02-26T22:27:00Z">
              <w:r w:rsidR="0033038B">
                <w:rPr>
                  <w:rFonts w:ascii="Times New Roman" w:hAnsi="Times New Roman" w:cs="Times New Roman"/>
                  <w:sz w:val="28"/>
                  <w:szCs w:val="28"/>
                </w:rPr>
                <w:t>бах и порядке предоставления вышеуказанной информации остается за Заказчиком</w:t>
              </w:r>
            </w:ins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Исполнитель может также запросить аналогичные разъяснения у штатных юрисконсультов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не оказывать давление на Исполнителя в любой форме с целью изменения мнения Исполнителя, выраженного в Аудиторском заключении;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не предпринимать каких-либо действий, которые могли бы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помешать Исполнителю представить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объективное и независимое Аудиторское заключение по результатам проведенного аудита.</w:t>
            </w:r>
          </w:p>
          <w:p w:rsidR="00000E71" w:rsidRPr="00C5090D" w:rsidRDefault="00000E71" w:rsidP="007149E2">
            <w:pPr>
              <w:pStyle w:val="1"/>
              <w:tabs>
                <w:tab w:val="num" w:pos="792"/>
              </w:tabs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Заказчик предоставляет Исполнителю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 на изучение оригиналов и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 копирование регистров бухгалтерского и налогового учета, внутренних и внешних управленческих отчетов, результатов работы предыдущих аудиторов, налоговых и прочих проверок контролирующих органов, бюджетов, бизнес-планов, договоров с руководством Заказчика, финансовой отчетности и других документов Заказчика, необходимых Исполнителю для исполнения своих обязательств по настоящему Договору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 вправе оставлять копии документов, полученных от Заказчика, для подтверждения своих выводов. 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4.3. Заказчик имеет право передавать третьим лицам Аудиторское заключение, сброшюрованное с полным комплектом бухгалтерской</w:t>
            </w:r>
            <w:r>
              <w:rPr>
                <w:sz w:val="28"/>
                <w:szCs w:val="28"/>
                <w:lang w:val="ru-RU"/>
              </w:rPr>
              <w:t xml:space="preserve"> (финансовой)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отчетности Заказчика, в отношении которой проводился аудит; без приложения иной информации, без предварительного согласия Исполнителя. Заказчик также имеет право размещать на своем веб-сайте в сети Интернет предоставленную Исполнителем электронную копию Аудиторского заключения вместе с полным комплектом </w:t>
            </w:r>
            <w:r>
              <w:rPr>
                <w:sz w:val="28"/>
                <w:szCs w:val="28"/>
                <w:lang w:val="ru-RU"/>
              </w:rPr>
              <w:t>б</w:t>
            </w:r>
            <w:r w:rsidRPr="00C5090D">
              <w:rPr>
                <w:sz w:val="28"/>
                <w:szCs w:val="28"/>
                <w:lang w:val="ru-RU"/>
              </w:rPr>
              <w:t>ухгалтерской</w:t>
            </w:r>
            <w:r>
              <w:rPr>
                <w:sz w:val="28"/>
                <w:szCs w:val="28"/>
                <w:lang w:val="ru-RU"/>
              </w:rPr>
              <w:t xml:space="preserve"> (финансовой)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отчетности Заказчика, в отношении которой проводился аудит. При этом Заказчик обязуется не вносить никаких изменений в Аудиторское заключение или бухгалтерскую</w:t>
            </w:r>
            <w:r>
              <w:rPr>
                <w:sz w:val="28"/>
                <w:szCs w:val="28"/>
                <w:lang w:val="ru-RU"/>
              </w:rPr>
              <w:t xml:space="preserve"> (финансовую)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отчетность.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5. Цена Услуг и порядок расчетов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rPr>
          <w:trHeight w:val="162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5.1. Цена услуг Исполнителя по Договору, а также порядок оплаты определяются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риложением к Договору.</w:t>
            </w:r>
          </w:p>
          <w:p w:rsidR="00000E71" w:rsidRPr="00C5090D" w:rsidRDefault="00000E71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  <w:r w:rsidRPr="00C5090D">
              <w:rPr>
                <w:b/>
                <w:sz w:val="28"/>
                <w:szCs w:val="28"/>
                <w:lang w:val="en-US"/>
              </w:rPr>
              <w:t>6</w:t>
            </w:r>
            <w:r w:rsidRPr="00C5090D">
              <w:rPr>
                <w:b/>
                <w:sz w:val="28"/>
                <w:szCs w:val="28"/>
                <w:lang w:val="ru-RU"/>
              </w:rPr>
              <w:t>. Порядок приема Услуг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</w:p>
          <w:tbl>
            <w:tblPr>
              <w:tblW w:w="10071" w:type="dxa"/>
              <w:tblLook w:val="04A0" w:firstRow="1" w:lastRow="0" w:firstColumn="1" w:lastColumn="0" w:noHBand="0" w:noVBand="1"/>
            </w:tblPr>
            <w:tblGrid>
              <w:gridCol w:w="10071"/>
            </w:tblGrid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autoSpaceDN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6.1 Исполнитель представляет Заказчику </w:t>
                  </w:r>
                  <w:del w:id="49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 xml:space="preserve">проект 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>Аудиторско</w:t>
                  </w:r>
                  <w:ins w:id="50" w:author="admin" w:date="2013-02-27T07:33:00Z">
                    <w:r w:rsidR="005C41BC">
                      <w:rPr>
                        <w:sz w:val="28"/>
                        <w:szCs w:val="28"/>
                        <w:lang w:val="ru-RU"/>
                      </w:rPr>
                      <w:t>е</w:t>
                    </w:r>
                  </w:ins>
                  <w:del w:id="51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>го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заключени</w:t>
                  </w:r>
                  <w:ins w:id="52" w:author="admin" w:date="2013-02-27T07:33:00Z">
                    <w:r w:rsidR="005C41BC">
                      <w:rPr>
                        <w:sz w:val="28"/>
                        <w:szCs w:val="28"/>
                        <w:lang w:val="ru-RU"/>
                      </w:rPr>
                      <w:t>е</w:t>
                    </w:r>
                  </w:ins>
                  <w:del w:id="53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>я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  <w:del w:id="54" w:author="admin" w:date="2013-02-27T07:33:00Z">
                    <w:r w:rsidRPr="005C41BC" w:rsidDel="005C41BC">
                      <w:rPr>
                        <w:sz w:val="28"/>
                        <w:szCs w:val="28"/>
                        <w:lang w:val="ru-RU"/>
                      </w:rPr>
                      <w:delText xml:space="preserve">проекты </w:delText>
                    </w:r>
                  </w:del>
                  <w:r w:rsidRPr="005C41BC">
                    <w:rPr>
                      <w:sz w:val="28"/>
                      <w:szCs w:val="28"/>
                      <w:lang w:val="ru-RU"/>
                    </w:rPr>
                    <w:t>Отчет</w:t>
                  </w:r>
                  <w:ins w:id="55" w:author="admin" w:date="2013-02-27T07:33:00Z">
                    <w:r w:rsidR="005C41BC">
                      <w:rPr>
                        <w:sz w:val="28"/>
                        <w:szCs w:val="28"/>
                        <w:lang w:val="ru-RU"/>
                      </w:rPr>
                      <w:t>ы</w:t>
                    </w:r>
                  </w:ins>
                  <w:del w:id="56" w:author="admin" w:date="2013-02-27T07:33:00Z">
                    <w:r w:rsidRPr="005C41BC" w:rsidDel="005C41BC">
                      <w:rPr>
                        <w:sz w:val="28"/>
                        <w:szCs w:val="28"/>
                        <w:lang w:val="ru-RU"/>
                      </w:rPr>
                      <w:delText>ов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в соответствии со сроками, указанными в </w:t>
                  </w: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риложении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к Договору (далее – «Отчетные документы»).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autoSpaceDN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Вместе с </w:t>
                  </w:r>
                  <w:del w:id="57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 xml:space="preserve">проектом 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>Аудиторск</w:t>
                  </w:r>
                  <w:ins w:id="58" w:author="admin" w:date="2013-02-27T07:33:00Z">
                    <w:r w:rsidR="005C41BC">
                      <w:rPr>
                        <w:sz w:val="28"/>
                        <w:szCs w:val="28"/>
                        <w:lang w:val="ru-RU"/>
                      </w:rPr>
                      <w:t>им</w:t>
                    </w:r>
                  </w:ins>
                  <w:del w:id="59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>ого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заключени</w:t>
                  </w:r>
                  <w:ins w:id="60" w:author="admin" w:date="2013-02-27T07:33:00Z">
                    <w:r w:rsidR="005C41BC">
                      <w:rPr>
                        <w:sz w:val="28"/>
                        <w:szCs w:val="28"/>
                        <w:lang w:val="ru-RU"/>
                      </w:rPr>
                      <w:t>ем</w:t>
                    </w:r>
                  </w:ins>
                  <w:del w:id="61" w:author="admin" w:date="2013-02-27T07:33:00Z">
                    <w:r w:rsidRPr="00C5090D" w:rsidDel="005C41BC">
                      <w:rPr>
                        <w:sz w:val="28"/>
                        <w:szCs w:val="28"/>
                        <w:lang w:val="ru-RU"/>
                      </w:rPr>
                      <w:delText>я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Исполнитель передает 2 (</w:t>
                  </w:r>
                  <w:r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ва) экземпляра подписанного со своей стороны акта приема-сдачи Услуг. Счет-фактура предоставляется Исполнителем в случаях, предусмотренных действующим законодательством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Российской Федерации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>6.2. Заказчик обязан подписать акт приема-сдачи Услуг и вернуть один экземпляр Исполнителю в течение 10 (</w:t>
                  </w:r>
                  <w:r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есяти) рабочих дней со дня получения </w:t>
                  </w:r>
                  <w:del w:id="62" w:author="admin" w:date="2013-02-27T07:34:00Z">
                    <w:r w:rsidRPr="00C5090D" w:rsidDel="00436B55">
                      <w:rPr>
                        <w:sz w:val="28"/>
                        <w:szCs w:val="28"/>
                        <w:lang w:val="ru-RU"/>
                      </w:rPr>
                      <w:delText>проекта</w:delText>
                    </w:r>
                  </w:del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Аудиторского заключения либо направить Исполнителю письменный мотивированный отказ, содержащий перечень возражений </w:t>
                  </w: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их обоснование</w:t>
                  </w:r>
                  <w:r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6.3. </w:t>
                  </w:r>
                  <w:r w:rsidRPr="0033038B">
                    <w:rPr>
                      <w:sz w:val="28"/>
                      <w:szCs w:val="28"/>
                      <w:lang w:val="ru-RU"/>
                    </w:rPr>
                    <w:t xml:space="preserve">В случае </w:t>
                  </w:r>
                  <w:proofErr w:type="spellStart"/>
                  <w:r w:rsidRPr="0033038B">
                    <w:rPr>
                      <w:sz w:val="28"/>
                      <w:szCs w:val="28"/>
                      <w:lang w:val="ru-RU"/>
                    </w:rPr>
                    <w:t>неподписания</w:t>
                  </w:r>
                  <w:proofErr w:type="spellEnd"/>
                  <w:r w:rsidRPr="0033038B">
                    <w:rPr>
                      <w:sz w:val="28"/>
                      <w:szCs w:val="28"/>
                      <w:lang w:val="ru-RU"/>
                    </w:rPr>
                    <w:t xml:space="preserve"> Заказчиком акта приема-сдачи оказанных Услуг при непредставлении письменного мотивированного отказа по истечении указанного в п.6.2. Договора срока, Услуги считаются оказанными надлежащим образом, принятыми Заказчиком и подлежат полной оплате, а акт приема-сдачи Услуг будет иметь силу двусторонне подписанного на одиннадцатый рабочий день после получения документов, указанных в п.6.1. Договора.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6.4. В случае предоставления Заказчиком письменного мотивированного отказа Сторонами составляется двусторонний акт о перечне и сроках доработки Отчетных документов. Повторная сдача-приемка Услуг производится в порядке, предусмотренном </w:t>
                  </w: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п.6.1.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6.3. Договора.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436B55">
                  <w:pPr>
                    <w:pStyle w:val="1"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6.5. </w:t>
                  </w:r>
                  <w:commentRangeStart w:id="63"/>
                  <w:del w:id="64" w:author="admin" w:date="2013-02-27T07:34:00Z">
                    <w:r w:rsidRPr="002572A3" w:rsidDel="00436B55">
                      <w:rPr>
                        <w:sz w:val="28"/>
                        <w:szCs w:val="28"/>
                        <w:highlight w:val="yellow"/>
                        <w:lang w:val="ru-RU"/>
                      </w:rPr>
                      <w:delText>В течение 3 (трех) рабочих дней после приемки Услуг по договору в соответствии с пп.6.2. - 6.3. Исполнитель передает Заказчику Аудиторское заключение, подписанное</w:delText>
                    </w:r>
                    <w:r w:rsidRPr="00C5090D" w:rsidDel="00436B55">
                      <w:rPr>
                        <w:sz w:val="28"/>
                        <w:szCs w:val="28"/>
                        <w:lang w:val="ru-RU"/>
                      </w:rPr>
                      <w:delText xml:space="preserve"> Исполнителем. Передача Аудиторского заключения оформляется актом передачи, подписанным уполномоченными лицами Сторон.</w:delText>
                    </w:r>
                  </w:del>
                  <w:commentRangeEnd w:id="63"/>
                  <w:r w:rsidR="00436B55">
                    <w:rPr>
                      <w:rStyle w:val="ad"/>
                      <w:rFonts w:ascii="Arial Narrow" w:hAnsi="Arial Narrow" w:cs="Arial Narrow"/>
                      <w:lang w:val="ru-RU" w:eastAsia="ru-RU"/>
                    </w:rPr>
                    <w:commentReference w:id="63"/>
                  </w:r>
                </w:p>
              </w:tc>
            </w:tr>
          </w:tbl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7. Ответственность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7.1.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Российской Федерации с учетом ограничений, установленных настоящим разделом.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613EFE" w:rsidRPr="00613EFE" w:rsidRDefault="00000E71" w:rsidP="00655D10">
            <w:pPr>
              <w:pStyle w:val="1"/>
              <w:ind w:right="140" w:firstLine="284"/>
              <w:jc w:val="both"/>
              <w:rPr>
                <w:ins w:id="65" w:author="admin" w:date="2013-02-27T09:02:00Z"/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7.2. </w:t>
            </w:r>
            <w:ins w:id="66" w:author="admin" w:date="2013-02-27T09:02:00Z">
              <w:r w:rsidR="00613EFE">
                <w:rPr>
                  <w:sz w:val="28"/>
                  <w:szCs w:val="28"/>
                  <w:lang w:val="ru-RU"/>
                </w:rPr>
                <w:t xml:space="preserve">В случае нарушения </w:t>
              </w:r>
              <w:r w:rsidR="00613EFE" w:rsidRPr="00613EFE">
                <w:rPr>
                  <w:sz w:val="28"/>
                  <w:szCs w:val="28"/>
                  <w:lang w:val="ru-RU"/>
                  <w:rPrChange w:id="67" w:author="admin" w:date="2013-02-27T09:02:00Z">
                    <w:rPr>
                      <w:sz w:val="28"/>
                      <w:szCs w:val="28"/>
                    </w:rPr>
                  </w:rPrChange>
                </w:rPr>
                <w:t>Испо</w:t>
              </w:r>
              <w:r w:rsidR="00613EFE" w:rsidRPr="00613EFE">
                <w:rPr>
                  <w:sz w:val="28"/>
                  <w:szCs w:val="28"/>
                  <w:lang w:val="ru-RU"/>
                </w:rPr>
                <w:t>лнител</w:t>
              </w:r>
              <w:r w:rsidR="00613EFE">
                <w:rPr>
                  <w:sz w:val="28"/>
                  <w:szCs w:val="28"/>
                  <w:lang w:val="ru-RU"/>
                </w:rPr>
                <w:t>ем</w:t>
              </w:r>
              <w:r w:rsidR="00613EFE" w:rsidRPr="00613EFE">
                <w:rPr>
                  <w:sz w:val="28"/>
                  <w:szCs w:val="28"/>
                  <w:lang w:val="ru-RU"/>
                  <w:rPrChange w:id="68" w:author="admin" w:date="2013-02-27T09:02:00Z">
                    <w:rPr>
                      <w:sz w:val="28"/>
                      <w:szCs w:val="28"/>
                    </w:rPr>
                  </w:rPrChange>
                </w:rPr>
                <w:t xml:space="preserve"> </w:t>
              </w:r>
            </w:ins>
            <w:ins w:id="69" w:author="admin" w:date="2013-02-27T09:04:00Z">
              <w:r w:rsidR="00613EFE">
                <w:rPr>
                  <w:sz w:val="28"/>
                  <w:szCs w:val="28"/>
                  <w:lang w:val="ru-RU"/>
                </w:rPr>
                <w:t>с</w:t>
              </w:r>
            </w:ins>
            <w:ins w:id="70" w:author="admin" w:date="2013-02-27T09:02:00Z">
              <w:r w:rsidR="00613EFE" w:rsidRPr="00613EFE">
                <w:rPr>
                  <w:sz w:val="28"/>
                  <w:szCs w:val="28"/>
                  <w:lang w:val="ru-RU"/>
                  <w:rPrChange w:id="71" w:author="admin" w:date="2013-02-27T09:02:00Z">
                    <w:rPr>
                      <w:sz w:val="28"/>
                      <w:szCs w:val="28"/>
                    </w:rPr>
                  </w:rPrChange>
                </w:rPr>
                <w:t>роков оказания Услуг, указанных в приложении №</w:t>
              </w:r>
              <w:r w:rsidR="00613EFE">
                <w:rPr>
                  <w:sz w:val="28"/>
                  <w:szCs w:val="28"/>
                </w:rPr>
                <w:t> </w:t>
              </w:r>
              <w:r w:rsidR="00613EFE" w:rsidRPr="00613EFE">
                <w:rPr>
                  <w:sz w:val="28"/>
                  <w:szCs w:val="28"/>
                  <w:lang w:val="ru-RU"/>
                  <w:rPrChange w:id="72" w:author="admin" w:date="2013-02-27T09:02:00Z">
                    <w:rPr>
                      <w:sz w:val="28"/>
                      <w:szCs w:val="28"/>
                    </w:rPr>
                  </w:rPrChange>
                </w:rPr>
                <w:t>1,</w:t>
              </w:r>
            </w:ins>
            <w:ins w:id="73" w:author="admin" w:date="2013-02-27T09:03:00Z">
              <w:r w:rsidR="00613EFE">
                <w:rPr>
                  <w:sz w:val="28"/>
                  <w:szCs w:val="28"/>
                  <w:lang w:val="ru-RU"/>
                </w:rPr>
                <w:t xml:space="preserve"> Исполнител</w:t>
              </w:r>
            </w:ins>
            <w:ins w:id="74" w:author="admin" w:date="2013-02-27T09:04:00Z">
              <w:r w:rsidR="00613EFE">
                <w:rPr>
                  <w:sz w:val="28"/>
                  <w:szCs w:val="28"/>
                  <w:lang w:val="ru-RU"/>
                </w:rPr>
                <w:t>ь</w:t>
              </w:r>
            </w:ins>
            <w:ins w:id="75" w:author="admin" w:date="2013-02-27T09:03:00Z">
              <w:r w:rsidR="00613EFE">
                <w:rPr>
                  <w:sz w:val="28"/>
                  <w:szCs w:val="28"/>
                  <w:lang w:val="ru-RU"/>
                </w:rPr>
                <w:t xml:space="preserve"> выпла</w:t>
              </w:r>
            </w:ins>
            <w:ins w:id="76" w:author="admin" w:date="2013-02-27T09:04:00Z">
              <w:r w:rsidR="00613EFE">
                <w:rPr>
                  <w:sz w:val="28"/>
                  <w:szCs w:val="28"/>
                  <w:lang w:val="ru-RU"/>
                </w:rPr>
                <w:t>чивает Заказчику</w:t>
              </w:r>
            </w:ins>
            <w:ins w:id="77" w:author="admin" w:date="2013-02-27T09:03:00Z">
              <w:r w:rsidR="00613EFE">
                <w:rPr>
                  <w:sz w:val="28"/>
                  <w:szCs w:val="28"/>
                  <w:lang w:val="ru-RU"/>
                </w:rPr>
                <w:t xml:space="preserve"> штраф в размере __________________.</w:t>
              </w:r>
            </w:ins>
          </w:p>
          <w:p w:rsidR="00000E71" w:rsidRPr="00C5090D" w:rsidDel="00655D10" w:rsidRDefault="00000E71" w:rsidP="00655D10">
            <w:pPr>
              <w:pStyle w:val="1"/>
              <w:ind w:right="140" w:firstLine="284"/>
              <w:jc w:val="both"/>
              <w:rPr>
                <w:del w:id="78" w:author="admin" w:date="2013-02-27T07:52:00Z"/>
                <w:sz w:val="28"/>
                <w:szCs w:val="28"/>
                <w:lang w:val="ru-RU"/>
              </w:rPr>
            </w:pPr>
            <w:del w:id="79" w:author="admin" w:date="2013-02-27T07:52:00Z">
              <w:r w:rsidRPr="00C5090D" w:rsidDel="00655D10">
                <w:rPr>
                  <w:sz w:val="28"/>
                  <w:szCs w:val="28"/>
                  <w:lang w:val="ru-RU"/>
                </w:rPr>
                <w:delText>Размер ответственности Исполнителя ограничивается возмещением реального ущерба, понесенного Заказчиком в результате виновных действий Исполнителя при оказании Услуг и доказанного в судебном порядке. Исполнитель не несет ответственности перед Заказчиком за упущенную выгоду Заказчика, возникшую в результате действий Исполнителя при оказании Услуг.</w:delText>
              </w:r>
            </w:del>
          </w:p>
          <w:p w:rsidR="00000E71" w:rsidRPr="00C5090D" w:rsidRDefault="00000E71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  <w:pPrChange w:id="80" w:author="admin" w:date="2013-02-27T07:52:00Z">
                <w:pPr>
                  <w:pStyle w:val="1"/>
                  <w:autoSpaceDE/>
                  <w:autoSpaceDN/>
                  <w:ind w:left="340" w:right="140" w:firstLine="284"/>
                  <w:jc w:val="both"/>
                </w:pPr>
              </w:pPrChange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7.3. Исполнитель ни при каких обстоятельствах не несет ответственности за убыток, ущерб, затраты или расходы, понесенные в результате небрежности, халатности, обмана, упущений, искажений или намеренного невыполнения обязательств со стороны Заказчика и/или третьих лиц.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7.4. Ответственность за подготовку, ведение и представление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несет руководство Заказчика.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Default="00000E71" w:rsidP="007149E2">
            <w:pPr>
              <w:ind w:right="140" w:firstLine="284"/>
              <w:jc w:val="both"/>
              <w:rPr>
                <w:ins w:id="81" w:author="admin" w:date="2013-02-27T08:28:00Z"/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7.5. Исполнитель освобождается от ответственности, если она вызвана или явилась следствием представления Заказчиком Исполнителю неверной или вводящей в заблуждение информации. Также 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лнитель не несет ответственности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нарушение сроков оказания Услуг,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1, вследствие неисполнения и/или ненадлежащего исполнения Заказчиком обязательств в соответствии с п.4.1. Договора</w:t>
            </w:r>
            <w:ins w:id="82" w:author="admin" w:date="2013-02-27T08:27:00Z">
              <w:r w:rsidR="008B7850">
                <w:rPr>
                  <w:rFonts w:ascii="Times New Roman" w:hAnsi="Times New Roman" w:cs="Times New Roman"/>
                  <w:sz w:val="28"/>
                  <w:szCs w:val="28"/>
                </w:rPr>
                <w:t>, в случае, если указанные нарушения носили существенный х</w:t>
              </w:r>
            </w:ins>
            <w:ins w:id="83" w:author="admin" w:date="2013-02-27T08:28:00Z">
              <w:r w:rsidR="008B7850">
                <w:rPr>
                  <w:rFonts w:ascii="Times New Roman" w:hAnsi="Times New Roman" w:cs="Times New Roman"/>
                  <w:sz w:val="28"/>
                  <w:szCs w:val="28"/>
                </w:rPr>
                <w:t>а</w:t>
              </w:r>
            </w:ins>
            <w:ins w:id="84" w:author="admin" w:date="2013-02-27T08:27:00Z">
              <w:r w:rsidR="008B7850">
                <w:rPr>
                  <w:rFonts w:ascii="Times New Roman" w:hAnsi="Times New Roman" w:cs="Times New Roman"/>
                  <w:sz w:val="28"/>
                  <w:szCs w:val="28"/>
                </w:rPr>
                <w:t>рактер</w:t>
              </w:r>
            </w:ins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850" w:rsidRDefault="008B7850" w:rsidP="008B7850">
            <w:pPr>
              <w:ind w:right="140" w:firstLine="284"/>
              <w:jc w:val="both"/>
              <w:rPr>
                <w:ins w:id="85" w:author="admin" w:date="2013-02-27T08:32:00Z"/>
                <w:rFonts w:ascii="Times New Roman" w:hAnsi="Times New Roman" w:cs="Times New Roman"/>
                <w:sz w:val="28"/>
                <w:szCs w:val="28"/>
              </w:rPr>
            </w:pPr>
            <w:ins w:id="86" w:author="admin" w:date="2013-02-27T08:28:00Z">
              <w:r>
                <w:rPr>
                  <w:rFonts w:ascii="Times New Roman" w:hAnsi="Times New Roman" w:cs="Times New Roman"/>
                  <w:sz w:val="28"/>
                  <w:szCs w:val="28"/>
                </w:rPr>
                <w:t>7.</w:t>
              </w:r>
            </w:ins>
            <w:ins w:id="87" w:author="admin" w:date="2013-02-27T08:33:00Z">
              <w:r>
                <w:rPr>
                  <w:rFonts w:ascii="Times New Roman" w:hAnsi="Times New Roman" w:cs="Times New Roman"/>
                  <w:sz w:val="28"/>
                  <w:szCs w:val="28"/>
                </w:rPr>
                <w:t>6</w:t>
              </w:r>
            </w:ins>
            <w:ins w:id="88" w:author="admin" w:date="2013-02-27T08:28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ins>
            <w:ins w:id="89" w:author="admin" w:date="2013-02-27T08:32:00Z">
              <w:r>
                <w:rPr>
                  <w:rFonts w:ascii="Times New Roman" w:hAnsi="Times New Roman" w:cs="Times New Roman"/>
                  <w:sz w:val="28"/>
                  <w:szCs w:val="28"/>
                </w:rPr>
                <w:t>Заказчик не несет ответственности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 за нарушение сроков оказания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оплаты Услуг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, указанных в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риложении №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 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1, вследствие неисполнения и/или ненадлежащего исполнения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Исполнителем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 xml:space="preserve"> о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бязательств в соответствии с п.</w:t>
              </w:r>
            </w:ins>
            <w:ins w:id="90" w:author="admin" w:date="2013-02-27T08:33:00Z">
              <w:r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ins>
            <w:ins w:id="91" w:author="admin" w:date="2013-02-27T08:32:00Z"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.1. Договора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, в случае, если указанные нарушения носили существенный характер</w:t>
              </w: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ins>
          </w:p>
          <w:p w:rsidR="008B7850" w:rsidRPr="00C5090D" w:rsidRDefault="008B7850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ins w:id="92" w:author="admin" w:date="2013-02-27T08:33:00Z">
              <w:r w:rsidR="008B7850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</w:ins>
            <w:del w:id="93" w:author="admin" w:date="2013-02-27T08:33:00Z">
              <w:r w:rsidRPr="00C5090D" w:rsidDel="008B7850">
                <w:rPr>
                  <w:rFonts w:ascii="Times New Roman" w:hAnsi="Times New Roman" w:cs="Times New Roman"/>
                  <w:sz w:val="28"/>
                  <w:szCs w:val="28"/>
                </w:rPr>
                <w:delText>6</w:delText>
              </w:r>
            </w:del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Обязанности Исполнителя ограничиваются оказанием Услуг, результатом которых является Аудиторское заключение. При этом Исполнитель гарантирует соответствие</w:t>
            </w:r>
            <w:ins w:id="94" w:author="admin" w:date="2013-02-27T08:16:00Z">
              <w:r w:rsidR="00FF2869">
                <w:rPr>
                  <w:rFonts w:ascii="Times New Roman" w:hAnsi="Times New Roman" w:cs="Times New Roman"/>
                  <w:sz w:val="28"/>
                  <w:szCs w:val="28"/>
                </w:rPr>
                <w:t xml:space="preserve"> Отчетов,</w:t>
              </w:r>
            </w:ins>
            <w:ins w:id="95" w:author="admin" w:date="2013-02-27T08:56:00Z">
              <w:r w:rsidR="00DD72CD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  <w:del w:id="96" w:author="admin" w:date="2013-02-27T08:16:00Z">
              <w:r w:rsidRPr="00C5090D" w:rsidDel="00FF2869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</w:delText>
              </w:r>
            </w:del>
            <w:ins w:id="97" w:author="admin" w:date="2013-02-27T08:16:00Z">
              <w:r w:rsidR="00FF2869">
                <w:rPr>
                  <w:rFonts w:ascii="Times New Roman" w:hAnsi="Times New Roman" w:cs="Times New Roman"/>
                  <w:sz w:val="28"/>
                  <w:szCs w:val="28"/>
                </w:rPr>
                <w:t xml:space="preserve">Аудиторского заключения и </w:t>
              </w:r>
            </w:ins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своих рекомендаций законодательству Российской Федерации. 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7.</w:t>
            </w:r>
            <w:ins w:id="98" w:author="admin" w:date="2013-02-27T08:33:00Z">
              <w:r w:rsidR="008B7850">
                <w:rPr>
                  <w:sz w:val="28"/>
                  <w:szCs w:val="28"/>
                  <w:lang w:val="ru-RU"/>
                </w:rPr>
                <w:t>8</w:t>
              </w:r>
            </w:ins>
            <w:del w:id="99" w:author="admin" w:date="2013-02-27T08:33:00Z">
              <w:r w:rsidRPr="00C5090D" w:rsidDel="008B7850">
                <w:rPr>
                  <w:sz w:val="28"/>
                  <w:szCs w:val="28"/>
                  <w:lang w:val="ru-RU"/>
                </w:rPr>
                <w:delText>7</w:delText>
              </w:r>
            </w:del>
            <w:r w:rsidRPr="00C5090D">
              <w:rPr>
                <w:sz w:val="28"/>
                <w:szCs w:val="28"/>
                <w:lang w:val="ru-RU"/>
              </w:rPr>
              <w:t>. Услуги, оказываемые Исполнителем, предназначены исключительно для Заказчика и не предназначены для и</w:t>
            </w:r>
            <w:r>
              <w:rPr>
                <w:sz w:val="28"/>
                <w:szCs w:val="28"/>
                <w:lang w:val="ru-RU"/>
              </w:rPr>
              <w:t>спользования в интересах третьей</w:t>
            </w:r>
            <w:r w:rsidRPr="00C5090D">
              <w:rPr>
                <w:sz w:val="28"/>
                <w:szCs w:val="28"/>
                <w:lang w:val="ru-RU"/>
              </w:rPr>
              <w:t xml:space="preserve"> сторон</w:t>
            </w:r>
            <w:r>
              <w:rPr>
                <w:sz w:val="28"/>
                <w:szCs w:val="28"/>
                <w:lang w:val="ru-RU"/>
              </w:rPr>
              <w:t>ы</w:t>
            </w:r>
            <w:r w:rsidRPr="00C5090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или для уступки третьей стороне</w:t>
            </w:r>
            <w:r w:rsidRPr="00C5090D">
              <w:rPr>
                <w:sz w:val="28"/>
                <w:szCs w:val="28"/>
                <w:lang w:val="ru-RU"/>
              </w:rPr>
              <w:t>.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7.</w:t>
            </w:r>
            <w:ins w:id="100" w:author="admin" w:date="2013-02-27T08:33:00Z">
              <w:r w:rsidR="008B7850">
                <w:rPr>
                  <w:sz w:val="28"/>
                  <w:szCs w:val="28"/>
                  <w:lang w:val="ru-RU"/>
                </w:rPr>
                <w:t>9</w:t>
              </w:r>
            </w:ins>
            <w:del w:id="101" w:author="admin" w:date="2013-02-27T08:33:00Z">
              <w:r w:rsidRPr="00C5090D" w:rsidDel="008B7850">
                <w:rPr>
                  <w:sz w:val="28"/>
                  <w:szCs w:val="28"/>
                  <w:lang w:val="ru-RU"/>
                </w:rPr>
                <w:delText>8</w:delText>
              </w:r>
            </w:del>
            <w:r w:rsidRPr="00C5090D">
              <w:rPr>
                <w:sz w:val="28"/>
                <w:szCs w:val="28"/>
                <w:lang w:val="ru-RU"/>
              </w:rPr>
              <w:t xml:space="preserve">. Исполнитель не несет ответственность за достоверность, актуальность, точность и полноту информации, полученной от Заказчика и/или третьих лиц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в ходе исполнения настоящего Договора.</w:t>
            </w:r>
          </w:p>
          <w:p w:rsidR="009A66F1" w:rsidRDefault="009A66F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  <w:p w:rsidR="009A66F1" w:rsidRPr="00C5090D" w:rsidRDefault="009A66F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8. Конфиденциальность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8.1. Отношения Сторон, связанные с обменом Сторонами конфиденциальной информацией, регулируются отдельным Соглашением о неразглашении конфиденциальной информации.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8.2. Указанное  Соглашение должно быть заключено Сторонами одновременно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 заключением настоящего Договора.</w:t>
            </w:r>
          </w:p>
          <w:p w:rsidR="00000E71" w:rsidRPr="00C5090D" w:rsidRDefault="00000E71" w:rsidP="007149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9A66F1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9. Обстоятельства</w:t>
            </w:r>
            <w:r w:rsidRPr="009A66F1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090D">
              <w:rPr>
                <w:b/>
                <w:sz w:val="28"/>
                <w:szCs w:val="28"/>
                <w:lang w:val="ru-RU"/>
              </w:rPr>
              <w:t>непреодолимой</w:t>
            </w:r>
            <w:r w:rsidRPr="009A66F1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090D">
              <w:rPr>
                <w:b/>
                <w:sz w:val="28"/>
                <w:szCs w:val="28"/>
                <w:lang w:val="ru-RU"/>
              </w:rPr>
              <w:t>силы</w:t>
            </w:r>
          </w:p>
          <w:p w:rsidR="00000E71" w:rsidRPr="009A66F1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9.1. Для целей настоящего Договора под обстоятельствами непреодолимой силы (далее – «Обстоятельства Непреодолимой Силы») понимаются: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стихийные бедствия (пожары, наводнения, землетрясения и т.д.);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чрезвычайные обстоятельства общественной жизни (войны, гражданские беспорядки, в том числе террористические акты и военные действия, даже без официального объявления войны, эпидемии, забастовки и т.д.);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запретительные и ограничительные акты государственных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анов, изменение законодательств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иные непредвиденные обстоятельства, находящиеся вне контроля Сторон.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bookmarkStart w:id="102" w:name="_Ref100372892"/>
            <w:r w:rsidRPr="00C5090D">
              <w:rPr>
                <w:sz w:val="28"/>
                <w:szCs w:val="28"/>
                <w:lang w:val="ru-RU"/>
              </w:rPr>
              <w:t xml:space="preserve">9.2. Сторона, подвергшаяся действию Обстоятельств Непреодолимой Силы и оказавшаяся вследствие этого не в состоянии выполнить обязательства по Договору, обязана письменно известить об этом другую Сторону не позднее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5 (</w:t>
            </w:r>
            <w:r>
              <w:rPr>
                <w:sz w:val="28"/>
                <w:szCs w:val="28"/>
                <w:lang w:val="ru-RU"/>
              </w:rPr>
              <w:t>п</w:t>
            </w:r>
            <w:r w:rsidRPr="00C5090D">
              <w:rPr>
                <w:sz w:val="28"/>
                <w:szCs w:val="28"/>
                <w:lang w:val="ru-RU"/>
              </w:rPr>
              <w:t xml:space="preserve">яти) рабочих дней с момента наступления таких обстоятельств. Несвоевременное извещение об Обстоятельствах Непреодолимой Силы лишает Сторону права ссылаться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 xml:space="preserve">на них в качестве основания для освобождения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от ответственности за неисполнение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обязательств по Договору.</w:t>
            </w:r>
            <w:bookmarkEnd w:id="102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bookmarkStart w:id="103" w:name="_Ref100372917"/>
            <w:r w:rsidRPr="00C5090D">
              <w:rPr>
                <w:sz w:val="28"/>
                <w:szCs w:val="28"/>
                <w:lang w:val="ru-RU"/>
              </w:rPr>
              <w:t xml:space="preserve">9.3. Если период действия Обстоятельств </w:t>
            </w:r>
            <w:r>
              <w:rPr>
                <w:sz w:val="28"/>
                <w:szCs w:val="28"/>
                <w:lang w:val="ru-RU"/>
              </w:rPr>
              <w:t>Непреодолимой Силы превысит 2 (д</w:t>
            </w:r>
            <w:r w:rsidRPr="00C5090D">
              <w:rPr>
                <w:sz w:val="28"/>
                <w:szCs w:val="28"/>
                <w:lang w:val="ru-RU"/>
              </w:rPr>
              <w:t xml:space="preserve">ва) месяца, каждая из Сторон имеет право расторгнуть Договор, полностью или частично, путем направления письменного уведомления другой Стороне. Договор считается расторгнутым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с даты получения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такого уведомления.</w:t>
            </w:r>
            <w:bookmarkEnd w:id="103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tabs>
                <w:tab w:val="left" w:pos="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9.4. Обстоятельства Непреодолимой Силы, освобождающие Стороны от ответственности, должны быть удостоверены Торгово-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промышленной 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алатой Российской Федерации или иным компетентным органом.</w:t>
            </w:r>
          </w:p>
          <w:p w:rsidR="00000E71" w:rsidRPr="00C5090D" w:rsidRDefault="00000E71" w:rsidP="007149E2">
            <w:pPr>
              <w:tabs>
                <w:tab w:val="left" w:pos="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</w:rPr>
            </w:pPr>
            <w:r w:rsidRPr="009A66F1">
              <w:rPr>
                <w:b/>
                <w:sz w:val="28"/>
                <w:szCs w:val="28"/>
                <w:lang w:val="ru-RU"/>
              </w:rPr>
              <w:t>10. Срок действия и расторжение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10.1. Договор вступает в силу с даты подписания обеими Сторонами и действует до момента окончания исполнения Сторонами своих обязательств, указанных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ru-RU"/>
              </w:rPr>
              <w:t>р</w:t>
            </w:r>
            <w:r w:rsidRPr="00C5090D">
              <w:rPr>
                <w:sz w:val="28"/>
                <w:szCs w:val="28"/>
                <w:lang w:val="ru-RU"/>
              </w:rPr>
              <w:t xml:space="preserve">азделах 3 и 4 Договора </w:t>
            </w:r>
            <w:r>
              <w:rPr>
                <w:sz w:val="28"/>
                <w:szCs w:val="28"/>
                <w:lang w:val="ru-RU"/>
              </w:rPr>
              <w:t>или</w:t>
            </w:r>
            <w:r w:rsidRPr="00C5090D">
              <w:rPr>
                <w:sz w:val="28"/>
                <w:szCs w:val="28"/>
                <w:lang w:val="ru-RU"/>
              </w:rPr>
              <w:t xml:space="preserve"> до тех пор, пока не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будет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расторгнут в соответствии с п.10.</w:t>
            </w:r>
            <w:ins w:id="104" w:author="admin" w:date="2013-02-26T20:53:00Z">
              <w:r w:rsidR="002572A3">
                <w:rPr>
                  <w:sz w:val="28"/>
                  <w:szCs w:val="28"/>
                  <w:lang w:val="ru-RU"/>
                </w:rPr>
                <w:t>2</w:t>
              </w:r>
            </w:ins>
            <w:del w:id="105" w:author="admin" w:date="2013-02-26T20:53:00Z">
              <w:r w:rsidRPr="00C5090D" w:rsidDel="002572A3">
                <w:rPr>
                  <w:sz w:val="28"/>
                  <w:szCs w:val="28"/>
                  <w:lang w:val="ru-RU"/>
                </w:rPr>
                <w:delText>3</w:delText>
              </w:r>
            </w:del>
            <w:r w:rsidRPr="00C5090D">
              <w:rPr>
                <w:sz w:val="28"/>
                <w:szCs w:val="28"/>
                <w:lang w:val="ru-RU"/>
              </w:rPr>
              <w:t>. или Разделом 9 Договора.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noProof/>
                <w:sz w:val="28"/>
                <w:szCs w:val="28"/>
              </w:rPr>
            </w:pPr>
            <w:r w:rsidRPr="00C5090D">
              <w:rPr>
                <w:noProof/>
                <w:sz w:val="28"/>
                <w:szCs w:val="28"/>
              </w:rPr>
              <w:t>10.</w:t>
            </w:r>
            <w:r>
              <w:rPr>
                <w:noProof/>
                <w:sz w:val="28"/>
                <w:szCs w:val="28"/>
              </w:rPr>
              <w:t>2</w:t>
            </w:r>
            <w:r w:rsidRPr="00C5090D">
              <w:rPr>
                <w:noProof/>
                <w:sz w:val="28"/>
                <w:szCs w:val="28"/>
              </w:rPr>
              <w:t xml:space="preserve">. </w:t>
            </w:r>
            <w:commentRangeStart w:id="106"/>
            <w:r w:rsidRPr="00436B55">
              <w:rPr>
                <w:noProof/>
                <w:sz w:val="28"/>
                <w:szCs w:val="28"/>
              </w:rPr>
              <w:t xml:space="preserve">Расторжение Договора может быть произведено любой из Сторон путем письменного уведомления, не менее чем за </w:t>
            </w:r>
            <w:del w:id="107" w:author="admin" w:date="2013-02-27T07:41:00Z">
              <w:r w:rsidRPr="00436B55" w:rsidDel="00436B55">
                <w:rPr>
                  <w:noProof/>
                  <w:sz w:val="28"/>
                  <w:szCs w:val="28"/>
                </w:rPr>
                <w:delText xml:space="preserve">10 </w:delText>
              </w:r>
            </w:del>
            <w:ins w:id="108" w:author="admin" w:date="2013-02-27T07:41:00Z">
              <w:r w:rsidR="00436B55">
                <w:rPr>
                  <w:noProof/>
                  <w:sz w:val="28"/>
                  <w:szCs w:val="28"/>
                </w:rPr>
                <w:t>30</w:t>
              </w:r>
              <w:r w:rsidR="00436B55" w:rsidRPr="00436B55">
                <w:rPr>
                  <w:noProof/>
                  <w:sz w:val="28"/>
                  <w:szCs w:val="28"/>
                </w:rPr>
                <w:t xml:space="preserve"> </w:t>
              </w:r>
            </w:ins>
            <w:r w:rsidRPr="00436B55">
              <w:rPr>
                <w:noProof/>
                <w:sz w:val="28"/>
                <w:szCs w:val="28"/>
              </w:rPr>
              <w:t>(</w:t>
            </w:r>
            <w:del w:id="109" w:author="admin" w:date="2013-02-27T07:41:00Z">
              <w:r w:rsidRPr="00436B55" w:rsidDel="00436B55">
                <w:rPr>
                  <w:noProof/>
                  <w:sz w:val="28"/>
                  <w:szCs w:val="28"/>
                </w:rPr>
                <w:delText>десять</w:delText>
              </w:r>
            </w:del>
            <w:ins w:id="110" w:author="admin" w:date="2013-02-27T07:41:00Z">
              <w:r w:rsidR="00436B55">
                <w:rPr>
                  <w:noProof/>
                  <w:sz w:val="28"/>
                  <w:szCs w:val="28"/>
                </w:rPr>
                <w:t>тридцать</w:t>
              </w:r>
            </w:ins>
            <w:r w:rsidRPr="00436B55">
              <w:rPr>
                <w:noProof/>
                <w:sz w:val="28"/>
                <w:szCs w:val="28"/>
              </w:rPr>
              <w:t xml:space="preserve">) рабочих дней до даты предполагаемого расторжения. При досрочном расторжении </w:t>
            </w:r>
            <w:ins w:id="111" w:author="admin" w:date="2013-02-27T07:41:00Z">
              <w:r w:rsidR="00436B55">
                <w:rPr>
                  <w:noProof/>
                  <w:sz w:val="28"/>
                  <w:szCs w:val="28"/>
                </w:rPr>
                <w:t xml:space="preserve">настоящего Договора по инициативе </w:t>
              </w:r>
            </w:ins>
            <w:r w:rsidRPr="00436B55">
              <w:rPr>
                <w:noProof/>
                <w:sz w:val="28"/>
                <w:szCs w:val="28"/>
              </w:rPr>
              <w:t>Заказчик</w:t>
            </w:r>
            <w:ins w:id="112" w:author="admin" w:date="2013-02-27T07:41:00Z">
              <w:r w:rsidR="00436B55">
                <w:rPr>
                  <w:noProof/>
                  <w:sz w:val="28"/>
                  <w:szCs w:val="28"/>
                </w:rPr>
                <w:t>а, Заказчик</w:t>
              </w:r>
            </w:ins>
            <w:r w:rsidRPr="00436B55">
              <w:rPr>
                <w:noProof/>
                <w:sz w:val="28"/>
                <w:szCs w:val="28"/>
              </w:rPr>
              <w:t xml:space="preserve"> обязан принять </w:t>
            </w:r>
            <w:ins w:id="113" w:author="admin" w:date="2013-02-27T07:41:00Z">
              <w:r w:rsidR="00436B55">
                <w:rPr>
                  <w:noProof/>
                  <w:sz w:val="28"/>
                  <w:szCs w:val="28"/>
                </w:rPr>
                <w:t xml:space="preserve">фактически </w:t>
              </w:r>
            </w:ins>
            <w:r w:rsidRPr="00436B55">
              <w:rPr>
                <w:noProof/>
                <w:sz w:val="28"/>
                <w:szCs w:val="28"/>
              </w:rPr>
              <w:t>оказанные Услуги, а также оплатить фактически понесенные Исполнителем</w:t>
            </w:r>
            <w:ins w:id="114" w:author="admin" w:date="2013-02-27T07:48:00Z">
              <w:r w:rsidR="00655D10">
                <w:rPr>
                  <w:noProof/>
                  <w:sz w:val="28"/>
                  <w:szCs w:val="28"/>
                </w:rPr>
                <w:t>,</w:t>
              </w:r>
            </w:ins>
            <w:del w:id="115" w:author="admin" w:date="2013-02-27T07:48:00Z">
              <w:r w:rsidRPr="00436B55" w:rsidDel="00655D10">
                <w:rPr>
                  <w:noProof/>
                  <w:sz w:val="28"/>
                  <w:szCs w:val="28"/>
                </w:rPr>
                <w:delText xml:space="preserve"> </w:delText>
              </w:r>
            </w:del>
            <w:ins w:id="116" w:author="admin" w:date="2013-02-27T07:47:00Z">
              <w:r w:rsidR="00655D10">
                <w:rPr>
                  <w:noProof/>
                  <w:sz w:val="28"/>
                  <w:szCs w:val="28"/>
                </w:rPr>
                <w:t xml:space="preserve">документарно подтвержденные </w:t>
              </w:r>
            </w:ins>
            <w:ins w:id="117" w:author="admin" w:date="2013-02-27T07:48:00Z">
              <w:r w:rsidR="00655D10">
                <w:rPr>
                  <w:noProof/>
                  <w:sz w:val="28"/>
                  <w:szCs w:val="28"/>
                </w:rPr>
                <w:t xml:space="preserve">и предварительно согласованные с Заказчиком </w:t>
              </w:r>
            </w:ins>
            <w:r w:rsidRPr="00436B55">
              <w:rPr>
                <w:noProof/>
                <w:sz w:val="28"/>
                <w:szCs w:val="28"/>
              </w:rPr>
              <w:t xml:space="preserve">расходы на дату расторжения Договора. </w:t>
            </w:r>
            <w:ins w:id="118" w:author="admin" w:date="2013-02-27T07:42:00Z">
              <w:r w:rsidR="00436B55" w:rsidRPr="00436B55">
                <w:rPr>
                  <w:noProof/>
                  <w:sz w:val="28"/>
                  <w:szCs w:val="28"/>
                </w:rPr>
                <w:t xml:space="preserve">При досрочном расторжении </w:t>
              </w:r>
              <w:r w:rsidR="00436B55">
                <w:rPr>
                  <w:noProof/>
                  <w:sz w:val="28"/>
                  <w:szCs w:val="28"/>
                </w:rPr>
                <w:t>настоящего Договора по инициативе Исполнителя, Исполнитель</w:t>
              </w:r>
              <w:r w:rsidR="00436B55" w:rsidRPr="00436B55">
                <w:rPr>
                  <w:noProof/>
                  <w:sz w:val="28"/>
                  <w:szCs w:val="28"/>
                </w:rPr>
                <w:t xml:space="preserve"> обязан </w:t>
              </w:r>
            </w:ins>
            <w:ins w:id="119" w:author="admin" w:date="2013-02-27T07:46:00Z">
              <w:r w:rsidR="00655D10">
                <w:rPr>
                  <w:noProof/>
                  <w:sz w:val="28"/>
                  <w:szCs w:val="28"/>
                </w:rPr>
                <w:t>выплатить Заказчику  штраф в размере ___________</w:t>
              </w:r>
            </w:ins>
            <w:ins w:id="120" w:author="admin" w:date="2013-02-27T07:42:00Z">
              <w:r w:rsidR="00436B55" w:rsidRPr="00436B55">
                <w:rPr>
                  <w:noProof/>
                  <w:sz w:val="28"/>
                  <w:szCs w:val="28"/>
                </w:rPr>
                <w:t>.</w:t>
              </w:r>
            </w:ins>
            <w:r w:rsidRPr="00436B55">
              <w:rPr>
                <w:noProof/>
                <w:sz w:val="28"/>
                <w:szCs w:val="28"/>
              </w:rPr>
              <w:t>В случае досрочного расторжения Договора обязательства Сторон, предусмотренные разделами 5 - 6, 11, продолжают действовать в соответствии с законодательством Российской Федерации.</w:t>
            </w:r>
            <w:commentRangeEnd w:id="106"/>
            <w:r w:rsidR="00655D10">
              <w:rPr>
                <w:rStyle w:val="ad"/>
                <w:rFonts w:ascii="Arial Narrow" w:hAnsi="Arial Narrow" w:cs="Arial Narrow"/>
              </w:rPr>
              <w:commentReference w:id="106"/>
            </w:r>
          </w:p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noProof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 xml:space="preserve">11. Применимое право и порядок разрешения споров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11.1. Действительность, толкование и исполнение Договора регулируются законодательством Российской Федерации.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11.2. Если Стороны не достигнут соглашения по спорным вопросам, такие вопросы подлежат разрешению в Арбитражном суде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____</w:t>
            </w:r>
            <w:r w:rsidRPr="00C5090D">
              <w:rPr>
                <w:sz w:val="28"/>
                <w:szCs w:val="28"/>
                <w:lang w:val="ru-RU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9A66F1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9A66F1">
              <w:rPr>
                <w:b/>
                <w:sz w:val="28"/>
                <w:szCs w:val="28"/>
                <w:lang w:val="ru-RU"/>
              </w:rPr>
              <w:t>12. Заключительные положения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12.1. В ходе исполнения настоящего Договора Стороны обязуются оказывать друг другу необходимое содействие.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12.2. В случае изменения реквизитов Стороны обязаны уведомлять друг друга </w:t>
            </w:r>
            <w:del w:id="121" w:author="Заец" w:date="2013-02-27T19:02:00Z">
              <w:r w:rsidDel="00525BE3">
                <w:rPr>
                  <w:sz w:val="28"/>
                  <w:szCs w:val="28"/>
                  <w:lang w:val="ru-RU"/>
                </w:rPr>
                <w:br/>
              </w:r>
            </w:del>
            <w:r w:rsidRPr="00C5090D">
              <w:rPr>
                <w:sz w:val="28"/>
                <w:szCs w:val="28"/>
                <w:lang w:val="ru-RU"/>
              </w:rPr>
              <w:t>в течение 3 (</w:t>
            </w:r>
            <w:r>
              <w:rPr>
                <w:sz w:val="28"/>
                <w:szCs w:val="28"/>
                <w:lang w:val="ru-RU"/>
              </w:rPr>
              <w:t>т</w:t>
            </w:r>
            <w:r w:rsidRPr="00C5090D">
              <w:rPr>
                <w:sz w:val="28"/>
                <w:szCs w:val="28"/>
                <w:lang w:val="ru-RU"/>
              </w:rPr>
              <w:t>рех) рабочих дней с момента изменения.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12.3. Ни одна из Сторон не ис</w:t>
            </w:r>
            <w:r>
              <w:rPr>
                <w:sz w:val="28"/>
                <w:szCs w:val="28"/>
                <w:lang w:val="ru-RU"/>
              </w:rPr>
              <w:t>пользует наименование и товарный знак</w:t>
            </w:r>
            <w:r w:rsidRPr="00C5090D">
              <w:rPr>
                <w:sz w:val="28"/>
                <w:szCs w:val="28"/>
                <w:lang w:val="ru-RU"/>
              </w:rPr>
              <w:t xml:space="preserve"> другой Стороны без предварительного письменного согласия такой Стороны.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Cs/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12.4. </w:t>
            </w:r>
            <w:r w:rsidRPr="00C5090D">
              <w:rPr>
                <w:bCs/>
                <w:sz w:val="28"/>
                <w:szCs w:val="28"/>
                <w:lang w:val="ru-RU"/>
              </w:rPr>
              <w:t xml:space="preserve">Заказчик не вправе уступать или передавать свои права и обязательства </w:t>
            </w:r>
            <w:del w:id="122" w:author="Заец" w:date="2013-02-27T19:02:00Z">
              <w:r w:rsidDel="00525BE3">
                <w:rPr>
                  <w:bCs/>
                  <w:sz w:val="28"/>
                  <w:szCs w:val="28"/>
                  <w:lang w:val="ru-RU"/>
                </w:rPr>
                <w:br/>
              </w:r>
            </w:del>
            <w:bookmarkStart w:id="123" w:name="_GoBack"/>
            <w:bookmarkEnd w:id="123"/>
            <w:r w:rsidRPr="00C5090D">
              <w:rPr>
                <w:bCs/>
                <w:sz w:val="28"/>
                <w:szCs w:val="28"/>
                <w:lang w:val="ru-RU"/>
              </w:rPr>
              <w:t xml:space="preserve">по Договору без письменного согласия Исполнителя.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12.5. Настоящий Договор заменяет собой все прежние соглашения и переписку между Сторонами, относящиеся к предмету и условиям Договора.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rPr>
          <w:trHeight w:val="42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12.6. Недействительность одного из положений настоящего Договора не влечет за собой недействительность других положений Договора.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en-US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12.7.  Все изменения и дополнения к Договору совершаются в письменной форме и являются неотъемлемой частью Договора</w:t>
            </w:r>
            <w:r w:rsidRPr="00C5090D">
              <w:rPr>
                <w:sz w:val="28"/>
                <w:szCs w:val="28"/>
                <w:lang w:val="en-US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en-US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numPr>
                <w:ilvl w:val="1"/>
                <w:numId w:val="5"/>
              </w:numPr>
              <w:tabs>
                <w:tab w:val="clear" w:pos="720"/>
                <w:tab w:val="num" w:pos="0"/>
              </w:tabs>
              <w:ind w:left="72"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Настоящий Договор подписан в двух экземплярах, имеющих одинаковую юридическую силу</w:t>
            </w:r>
            <w:r>
              <w:rPr>
                <w:sz w:val="28"/>
                <w:szCs w:val="28"/>
                <w:lang w:val="ru-RU"/>
              </w:rPr>
              <w:t>,</w:t>
            </w:r>
            <w:r w:rsidRPr="00C5090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 одному для каждой Стороны</w:t>
            </w:r>
            <w:r w:rsidRPr="00C5090D">
              <w:rPr>
                <w:sz w:val="28"/>
                <w:szCs w:val="28"/>
                <w:lang w:val="ru-RU"/>
              </w:rPr>
              <w:t>.</w:t>
            </w:r>
          </w:p>
          <w:p w:rsidR="00000E71" w:rsidRPr="00C5090D" w:rsidRDefault="00000E71" w:rsidP="007149E2">
            <w:pPr>
              <w:pStyle w:val="1"/>
              <w:tabs>
                <w:tab w:val="left" w:pos="252"/>
                <w:tab w:val="left" w:pos="477"/>
                <w:tab w:val="left" w:pos="657"/>
              </w:tabs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>Адрес местонахождения:</w:t>
            </w:r>
            <w:r w:rsidRPr="007149E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>Адрес для корреспонденции:</w:t>
            </w: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Лицензия на осуществление аудиторской деятельности </w:t>
            </w: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Pr="00714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>от:</w:t>
            </w:r>
            <w:r w:rsidRPr="00714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__, </w:t>
            </w: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действительна до: 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___ 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Полис страхования профессиональной ответственности аудиторов № 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Банковские реквизиты: </w:t>
            </w: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/с: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К/с: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Банк: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БИК: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</w:t>
            </w:r>
            <w:proofErr w:type="gramStart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КПП: </w:t>
            </w:r>
          </w:p>
          <w:p w:rsidR="00000E71" w:rsidRPr="007149E2" w:rsidRDefault="00000E71" w:rsidP="00EC2B18">
            <w:pPr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Заказчик: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Адрес местонахождения: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sz w:val="28"/>
                <w:szCs w:val="28"/>
                <w:lang w:val="ru-RU"/>
              </w:rPr>
              <w:t xml:space="preserve">Банковские реквизиты:  </w:t>
            </w: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  <w:trHeight w:val="2021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gramStart"/>
            <w:r w:rsidRPr="007149E2">
              <w:rPr>
                <w:b/>
                <w:bCs/>
                <w:sz w:val="28"/>
                <w:szCs w:val="28"/>
                <w:lang w:val="ru-RU"/>
              </w:rPr>
              <w:t>Р</w:t>
            </w:r>
            <w:proofErr w:type="gramEnd"/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/с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БИК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К/с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Банк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ИНН: КПП: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rFonts w:eastAsia="Arial Unicode MS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149E2" w:rsidRDefault="007149E2"/>
    <w:p w:rsidR="007149E2" w:rsidRDefault="007149E2">
      <w:pPr>
        <w:spacing w:after="200" w:line="276" w:lineRule="auto"/>
      </w:pPr>
      <w:r>
        <w:br w:type="page"/>
      </w:r>
    </w:p>
    <w:p w:rsidR="007149E2" w:rsidRDefault="007149E2" w:rsidP="007149E2">
      <w:pPr>
        <w:pStyle w:val="1"/>
        <w:ind w:left="4248" w:right="140" w:firstLine="288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 xml:space="preserve">Приложение </w:t>
      </w:r>
    </w:p>
    <w:p w:rsidR="007149E2" w:rsidRPr="00C5090D" w:rsidRDefault="007149E2" w:rsidP="007149E2">
      <w:pPr>
        <w:pStyle w:val="1"/>
        <w:ind w:right="140" w:firstLine="284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 Д</w:t>
      </w:r>
      <w:r w:rsidRPr="00C5090D">
        <w:rPr>
          <w:b/>
          <w:sz w:val="28"/>
          <w:szCs w:val="28"/>
          <w:lang w:val="ru-RU"/>
        </w:rPr>
        <w:t>оговору оказания аудиторских услуг №</w:t>
      </w:r>
      <w:r w:rsidRPr="00C5090D">
        <w:rPr>
          <w:sz w:val="28"/>
          <w:szCs w:val="28"/>
          <w:lang w:val="ru-RU"/>
        </w:rPr>
        <w:t xml:space="preserve"> </w:t>
      </w:r>
    </w:p>
    <w:p w:rsidR="007149E2" w:rsidRPr="00C5090D" w:rsidRDefault="007149E2" w:rsidP="007149E2">
      <w:pPr>
        <w:pStyle w:val="1"/>
        <w:ind w:right="140" w:firstLine="284"/>
        <w:jc w:val="right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от -----------</w:t>
      </w: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 w:eastAsia="ru-RU"/>
        </w:rPr>
      </w:pPr>
      <w:r w:rsidRPr="00C5090D">
        <w:rPr>
          <w:sz w:val="28"/>
          <w:szCs w:val="28"/>
          <w:lang w:val="ru-RU"/>
        </w:rPr>
        <w:t>«___» ___________      20</w:t>
      </w:r>
      <w:r>
        <w:rPr>
          <w:sz w:val="28"/>
          <w:szCs w:val="28"/>
          <w:lang w:val="ru-RU"/>
        </w:rPr>
        <w:t>__</w:t>
      </w:r>
      <w:r w:rsidRPr="00C5090D">
        <w:rPr>
          <w:sz w:val="28"/>
          <w:szCs w:val="28"/>
          <w:lang w:val="ru-RU"/>
        </w:rPr>
        <w:t xml:space="preserve"> г.                                                                         </w:t>
      </w:r>
      <w:proofErr w:type="gramStart"/>
      <w:r w:rsidRPr="00C5090D">
        <w:rPr>
          <w:sz w:val="28"/>
          <w:szCs w:val="28"/>
          <w:lang w:val="ru-RU"/>
        </w:rPr>
        <w:t>г</w:t>
      </w:r>
      <w:proofErr w:type="gramEnd"/>
      <w:r w:rsidRPr="00C5090D">
        <w:rPr>
          <w:sz w:val="28"/>
          <w:szCs w:val="28"/>
          <w:lang w:val="ru-RU"/>
        </w:rPr>
        <w:t xml:space="preserve">. </w:t>
      </w: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center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СПЕЦИАЛЬНЫЕ УСЛОВИЯ</w:t>
      </w:r>
    </w:p>
    <w:p w:rsidR="007149E2" w:rsidRPr="00E33367" w:rsidRDefault="007149E2" w:rsidP="007149E2">
      <w:pPr>
        <w:pStyle w:val="1"/>
        <w:ind w:right="140" w:firstLine="284"/>
        <w:jc w:val="center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К</w:t>
      </w:r>
      <w:r w:rsidRPr="00E33367">
        <w:rPr>
          <w:b/>
          <w:sz w:val="28"/>
          <w:szCs w:val="28"/>
          <w:lang w:val="ru-RU"/>
        </w:rPr>
        <w:t xml:space="preserve"> </w:t>
      </w:r>
      <w:r w:rsidRPr="00C5090D">
        <w:rPr>
          <w:b/>
          <w:sz w:val="28"/>
          <w:szCs w:val="28"/>
          <w:lang w:val="ru-RU"/>
        </w:rPr>
        <w:t>ОКАЗАНИЮ</w:t>
      </w:r>
      <w:r w:rsidRPr="00E33367">
        <w:rPr>
          <w:b/>
          <w:sz w:val="28"/>
          <w:szCs w:val="28"/>
          <w:lang w:val="ru-RU"/>
        </w:rPr>
        <w:t xml:space="preserve"> </w:t>
      </w:r>
      <w:r w:rsidRPr="00C5090D">
        <w:rPr>
          <w:b/>
          <w:sz w:val="28"/>
          <w:szCs w:val="28"/>
          <w:lang w:val="ru-RU"/>
        </w:rPr>
        <w:t>УСЛУГ</w:t>
      </w:r>
    </w:p>
    <w:p w:rsidR="007149E2" w:rsidRPr="00C5090D" w:rsidRDefault="007149E2" w:rsidP="007149E2">
      <w:pPr>
        <w:pStyle w:val="1"/>
        <w:ind w:right="140" w:firstLine="284"/>
        <w:jc w:val="both"/>
        <w:rPr>
          <w:b/>
          <w:sz w:val="28"/>
          <w:szCs w:val="28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"/>
        <w:gridCol w:w="3933"/>
        <w:gridCol w:w="821"/>
        <w:gridCol w:w="4308"/>
        <w:gridCol w:w="839"/>
      </w:tblGrid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after="120" w:line="240" w:lineRule="atLeast"/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1. Состав Услуг: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финансовой (бухгалтерской) отчетности Заказчика, составленной в соответствии с российскими положениями по бухгалтерскому учету (РПБУ), проводится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Услуги Исполнителя включают в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451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решению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numPr>
                <w:ilvl w:val="0"/>
                <w:numId w:val="6"/>
              </w:numPr>
              <w:tabs>
                <w:tab w:val="clear" w:pos="0"/>
                <w:tab w:val="num" w:pos="432"/>
              </w:tabs>
              <w:spacing w:before="120" w:after="120"/>
              <w:ind w:left="431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Промежуточный этап аудиторской проверки бухгал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терской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(I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слуг).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отчета с рекомендациями по результатам промежуточного этапа аудиторской проверки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  <w:p w:rsidR="007149E2" w:rsidRPr="00C5090D" w:rsidRDefault="007149E2" w:rsidP="007149E2">
            <w:pPr>
              <w:numPr>
                <w:ilvl w:val="0"/>
                <w:numId w:val="6"/>
              </w:numPr>
              <w:tabs>
                <w:tab w:val="clear" w:pos="0"/>
                <w:tab w:val="num" w:pos="432"/>
                <w:tab w:val="left" w:pos="1386"/>
              </w:tabs>
              <w:spacing w:before="120" w:after="120"/>
              <w:ind w:left="431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(II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слуг).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Представление Аудиторского заключения в отношении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Федерации,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Представление детализированного отчета по результатам аудиторской проверки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подготовленной в соответствии с действующим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 года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pStyle w:val="ConsNonformat"/>
              <w:widowControl/>
              <w:tabs>
                <w:tab w:val="num" w:pos="0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428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after="120" w:line="240" w:lineRule="atLeast"/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2. Сроки оказания Услуг: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Услуги должны быть оказаны Исполнителем в период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, при условии своевременного и надлежащего исполнения Заказчиком своих обязательств, предусмотренных п. 4.1.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Договора.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2.2. Предварительный этап по итогам 9 месяцев –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 Отчет по предварительному этапу будет представлен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2.3. Финальный этап аудита –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финальному этапу и аудиторское заключение – будут представлены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 w:eastAsia="ru-RU"/>
              </w:rPr>
              <w:t xml:space="preserve">3. </w:t>
            </w:r>
            <w:r w:rsidRPr="00C5090D">
              <w:rPr>
                <w:b/>
                <w:sz w:val="28"/>
                <w:szCs w:val="28"/>
                <w:lang w:val="ru-RU"/>
              </w:rPr>
              <w:t>Место оказания Услуг: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Место оказания Услуг – место нахождения Заказчика, </w:t>
            </w:r>
            <w:proofErr w:type="gramStart"/>
            <w:r w:rsidRPr="00C5090D">
              <w:rPr>
                <w:sz w:val="28"/>
                <w:szCs w:val="28"/>
                <w:lang w:val="ru-RU" w:eastAsia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sz w:val="28"/>
                <w:szCs w:val="28"/>
                <w:lang w:val="ru-RU" w:eastAsia="ru-RU"/>
              </w:rPr>
              <w:t>_____</w:t>
            </w:r>
            <w:r w:rsidRPr="00C5090D">
              <w:rPr>
                <w:sz w:val="28"/>
                <w:szCs w:val="28"/>
                <w:lang w:val="ru-RU" w:eastAsia="ru-RU"/>
              </w:rPr>
              <w:t>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5090D">
              <w:rPr>
                <w:b/>
                <w:sz w:val="28"/>
                <w:szCs w:val="28"/>
                <w:lang w:val="ru-RU" w:eastAsia="ru-RU"/>
              </w:rPr>
              <w:t>4. Цена Услуг. Порядок оплаты: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>4.1. Указанная ниже, в п. 4.2.</w:t>
            </w:r>
            <w:r>
              <w:rPr>
                <w:sz w:val="28"/>
                <w:szCs w:val="28"/>
                <w:lang w:val="ru-RU" w:eastAsia="ru-RU"/>
              </w:rPr>
              <w:t xml:space="preserve"> настоящего приложения к Договору (далее – приложение)</w:t>
            </w:r>
            <w:r w:rsidRPr="00C5090D">
              <w:rPr>
                <w:sz w:val="28"/>
                <w:szCs w:val="28"/>
                <w:lang w:val="ru-RU" w:eastAsia="ru-RU"/>
              </w:rPr>
              <w:t>, цена Услуг Исполнителя включает в себя сумму вознаграждения за оказание Услуг, а также стоимость накладных расходов Исполнителя, связанных с оказанием Услуг.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4.2. Цена Услуг Исполнителя составляет ____________________________ рублей, включая налог на добавленную стоимость по налоговой ставке </w:t>
            </w:r>
            <w:r w:rsidRPr="00C5090D">
              <w:rPr>
                <w:sz w:val="28"/>
                <w:szCs w:val="28"/>
                <w:lang w:val="ru-RU"/>
              </w:rPr>
              <w:t xml:space="preserve">18% 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 </w:t>
            </w:r>
            <w:r w:rsidRPr="00C5090D">
              <w:rPr>
                <w:sz w:val="28"/>
                <w:szCs w:val="28"/>
                <w:lang w:val="ru-RU"/>
              </w:rPr>
              <w:t>в размере __________________________________ рублей, в том числе.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 Дополнительная (по отношению к сумме,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указанной в п. 4.2. настоящего 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риложения) цена услуг, рассчитанная на основе времени, затраченного консультантами Исполнителя, и ставок, указанных в настоящем Приложении, будет предъявлена Исполнителем к оплате и оплачена Заказчиком</w:t>
            </w:r>
            <w:ins w:id="124" w:author="admin" w:date="2013-02-27T08:39:00Z"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 xml:space="preserve">, при условии предварительного </w:t>
              </w:r>
            </w:ins>
            <w:ins w:id="125" w:author="admin" w:date="2013-02-27T08:40:00Z"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 xml:space="preserve">письменного </w:t>
              </w:r>
            </w:ins>
            <w:ins w:id="126" w:author="admin" w:date="2013-02-27T08:39:00Z"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>согласования указанной дополнительной цены с Заказчиком,</w:t>
              </w:r>
            </w:ins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при следующих обстоятельствах: </w:t>
            </w:r>
          </w:p>
          <w:p w:rsidR="007149E2" w:rsidRPr="00D10566" w:rsidRDefault="007149E2" w:rsidP="007149E2">
            <w:pPr>
              <w:spacing w:after="120" w:line="276" w:lineRule="auto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4.3.1.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сли новые законодательные требования к составлению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бухгалтерской (финансовой)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отчетности или проведению аудита станут известны и вступят в силу после подписания настоящего Договора, что существенно</w:t>
            </w:r>
            <w:ins w:id="127" w:author="admin" w:date="2013-02-27T08:37:00Z"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 xml:space="preserve"> (более</w:t>
              </w:r>
              <w:proofErr w:type="gramStart"/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>,</w:t>
              </w:r>
              <w:proofErr w:type="gramEnd"/>
              <w:r w:rsidR="00045010">
                <w:rPr>
                  <w:b w:val="0"/>
                  <w:bCs w:val="0"/>
                  <w:color w:val="auto"/>
                  <w:sz w:val="28"/>
                  <w:szCs w:val="28"/>
                </w:rPr>
                <w:t xml:space="preserve"> чем на одну треть)</w:t>
              </w:r>
            </w:ins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увеличит состав услуг, согласованный в пункте 1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риложения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;</w:t>
            </w:r>
          </w:p>
          <w:p w:rsidR="007149E2" w:rsidRPr="00D10566" w:rsidRDefault="007149E2" w:rsidP="007149E2">
            <w:pPr>
              <w:spacing w:after="120" w:line="276" w:lineRule="auto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del w:id="128" w:author="admin" w:date="2013-02-27T08:44:00Z"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4.3.2.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Е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сли Исполнителю для выполнения его обязательств в соответствии с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р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азделом 3 настоящего Договора необходимо и неизбежно потребовалось дополнительное время по причине невыполнения Заказчиком своих обязательств, указанных в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р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азделе 4 настоящего Договора (о чем Исполнитель поставил Зака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зчика в известность в письменной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форме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)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;</w:delText>
              </w:r>
            </w:del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4.3.3.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сли Исполнителю необходимо и неизбежно потребовалось дополнительное время в случае, когда Заказчик вносит исправления в проверенную Исполнителем бухгалтерскую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(финансовую)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отчетность, подтверждающие бухгалтерские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(финансовые)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записи, и в иную информацию, предоставленную Исполнителю в соответствии с требованиями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пункта 4.2. настоящего Договора;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4.3.4.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сли по требованию Заказчика Исполнитель выполняет дополнительные услуги по проверке исправлений в бухгалтерской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(финансовой)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отчетности, сделанных Заказчиком с целью изменения или удаления определенных пунктов из Аудиторского заключения, представленного Заказчику в соответствии с пунктом 2.1.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Д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оговора. В этом случае Заказчик получит </w:t>
            </w:r>
            <w:proofErr w:type="spellStart"/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перевыпущенное</w:t>
            </w:r>
            <w:proofErr w:type="spellEnd"/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Аудиторское заключение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;</w:t>
            </w:r>
          </w:p>
        </w:tc>
      </w:tr>
      <w:tr w:rsidR="007149E2" w:rsidRPr="00C5090D" w:rsidTr="007149E2">
        <w:trPr>
          <w:gridBefore w:val="1"/>
          <w:wBefore w:w="31" w:type="pct"/>
          <w:trHeight w:val="1005"/>
        </w:trPr>
        <w:tc>
          <w:tcPr>
            <w:tcW w:w="4969" w:type="pct"/>
            <w:gridSpan w:val="4"/>
          </w:tcPr>
          <w:p w:rsidR="007149E2" w:rsidRPr="00D10566" w:rsidDel="00045010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del w:id="129" w:author="admin" w:date="2013-02-27T08:43:00Z"/>
                <w:b w:val="0"/>
                <w:bCs w:val="0"/>
                <w:color w:val="auto"/>
                <w:sz w:val="28"/>
                <w:szCs w:val="28"/>
              </w:rPr>
            </w:pPr>
            <w:del w:id="130" w:author="admin" w:date="2013-02-27T08:43:00Z"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4.3.5.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е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сли Исполнитель понесет дополнительные затраты времени на выполнение аудиторских процедур, обусловленные существенными изменениями существующей структуры Заказчика 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с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 даты подписания настоящего Договора по дату составления Аудиторского заключения, а также изменениями законодательства о налогах и сборах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,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 ставшими известными и вступившими в силу после подписания настоящего Договора, оказавшими существенное влияние на бухгалтерский и налоговый учет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>,</w:delText>
              </w:r>
              <w:r w:rsidRPr="00D10566"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 Заказчик обязуется оплатить</w:delText>
              </w:r>
              <w:r w:rsidDel="00045010">
                <w:rPr>
                  <w:b w:val="0"/>
                  <w:bCs w:val="0"/>
                  <w:color w:val="auto"/>
                  <w:sz w:val="28"/>
                  <w:szCs w:val="28"/>
                </w:rPr>
                <w:delText xml:space="preserve"> стоимость дополнительных услуг;</w:delText>
              </w:r>
            </w:del>
          </w:p>
          <w:p w:rsidR="007149E2" w:rsidRPr="00D10566" w:rsidRDefault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  <w:pPrChange w:id="131" w:author="admin" w:date="2013-02-27T08:43:00Z">
                <w:pPr>
                  <w:spacing w:after="120" w:line="276" w:lineRule="auto"/>
                  <w:ind w:right="140" w:firstLine="284"/>
                  <w:jc w:val="both"/>
                </w:pPr>
              </w:pPrChange>
            </w:pPr>
          </w:p>
        </w:tc>
      </w:tr>
      <w:tr w:rsidR="007149E2" w:rsidRPr="00C5090D" w:rsidTr="007149E2">
        <w:trPr>
          <w:gridBefore w:val="1"/>
          <w:wBefore w:w="31" w:type="pct"/>
          <w:trHeight w:val="1005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4.4. Дополнительная цена услуг, попадающая под случаи, приведенные в пункте 4.3.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риложения, а также любые другие согласованные между Сторонами расходы, влияющие на общую цену оказываемых аудиторских услуг, должны документально оформляться дополнительным соглашением к настоящему Договору. Суммы дополнительных расходов, понесенных в случаях, указанных в пункте 4.3. настоящего Договора, подлежат оплате по договоренности Сторон в соответствии с таким дополнительным соглашением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9A66F1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4.5. Датой платежа считается дата списания денежных сре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асчетного счета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по переводу денежных средств несет Заказчик. Оплата производится по банковским реквизитам, которые указаны в соответствующем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выставляемом счете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Исполнителем Заказчику в каждом конкретном случае.</w:t>
            </w: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Оплата Услуг производится в следующем порядке:</w:t>
            </w:r>
          </w:p>
          <w:p w:rsidR="007149E2" w:rsidRPr="00C5090D" w:rsidRDefault="007149E2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del w:id="132" w:author="admin" w:date="2013-02-27T08:58:00Z">
              <w:r w:rsidDel="00DD72CD">
                <w:rPr>
                  <w:rStyle w:val="aa"/>
                  <w:rFonts w:ascii="Times New Roman" w:hAnsi="Times New Roman"/>
                  <w:sz w:val="28"/>
                  <w:szCs w:val="28"/>
                </w:rPr>
                <w:footnoteReference w:id="1"/>
              </w:r>
            </w:del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 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________________________________- рублей, уплачиваются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яти) рабочих дней после подписании настоящего Договора (авансовый платеж);</w:t>
            </w:r>
          </w:p>
          <w:p w:rsidR="007149E2" w:rsidRPr="00C5090D" w:rsidRDefault="007149E2" w:rsidP="007149E2">
            <w:pPr>
              <w:tabs>
                <w:tab w:val="num" w:pos="61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 от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_______________________________________ рублей, уплачиваются 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яти) рабочих дней с даты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отчета с рекомендациями по результатам промежуточного этапа аудиторской проверки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proofErr w:type="gramEnd"/>
          </w:p>
          <w:p w:rsidR="007149E2" w:rsidRPr="00C5090D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4.6.3.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 от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_______________________________________ рублей, уплачиваются 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яти) рабочих дней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 даты подписания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акта приема-сдачи оказанных Услуг (финальный платеж).</w:t>
            </w:r>
          </w:p>
          <w:p w:rsidR="007149E2" w:rsidRPr="00C5090D" w:rsidRDefault="007149E2" w:rsidP="007149E2">
            <w:pPr>
              <w:tabs>
                <w:tab w:val="num" w:pos="61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>4.</w:t>
            </w:r>
            <w:r>
              <w:rPr>
                <w:sz w:val="28"/>
                <w:szCs w:val="28"/>
                <w:lang w:val="ru-RU" w:eastAsia="ru-RU"/>
              </w:rPr>
              <w:t>7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. </w:t>
            </w:r>
            <w:r w:rsidRPr="00C5090D">
              <w:rPr>
                <w:sz w:val="28"/>
                <w:szCs w:val="28"/>
                <w:lang w:val="ru-RU"/>
              </w:rPr>
              <w:t xml:space="preserve">В случае </w:t>
            </w:r>
            <w:proofErr w:type="spellStart"/>
            <w:r w:rsidRPr="00C5090D">
              <w:rPr>
                <w:sz w:val="28"/>
                <w:szCs w:val="28"/>
                <w:lang w:val="ru-RU"/>
              </w:rPr>
              <w:t>неперечисления</w:t>
            </w:r>
            <w:proofErr w:type="spellEnd"/>
            <w:r w:rsidRPr="00C5090D">
              <w:rPr>
                <w:sz w:val="28"/>
                <w:szCs w:val="28"/>
                <w:lang w:val="ru-RU"/>
              </w:rPr>
              <w:t xml:space="preserve"> в установленный срок оплаты по Договору Исполнитель вправе не приступать к оказанию Услуг либо приостановить оказание Услуг до момента выполнения Заказчиком своих обязательств по оплате Услуг Исполнителя.</w:t>
            </w:r>
            <w:r w:rsidRPr="00C5090D">
              <w:rPr>
                <w:sz w:val="28"/>
                <w:szCs w:val="28"/>
                <w:lang w:val="ru-RU"/>
              </w:rPr>
              <w:br w:type="page"/>
              <w:t xml:space="preserve"> В указанном случае Исполнитель вправе продлить сроки оказания Услуг, письменно уведомив об этом Заказчика, в соответствии с п.3.5. Договора.</w:t>
            </w:r>
          </w:p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5. Настоящее </w:t>
            </w:r>
            <w:r>
              <w:rPr>
                <w:sz w:val="28"/>
                <w:szCs w:val="28"/>
                <w:lang w:val="ru-RU" w:eastAsia="ru-RU"/>
              </w:rPr>
              <w:t>п</w:t>
            </w:r>
            <w:r w:rsidRPr="00C5090D">
              <w:rPr>
                <w:sz w:val="28"/>
                <w:szCs w:val="28"/>
                <w:lang w:val="ru-RU" w:eastAsia="ru-RU"/>
              </w:rPr>
              <w:t>риложение к Договору подписано в двух оригинальных экземплярах, по одному для каждой Стороны, и является неотъемлемой частью Договора.</w:t>
            </w:r>
          </w:p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After w:val="1"/>
          <w:wAfter w:w="422" w:type="pct"/>
          <w:trHeight w:val="567"/>
        </w:trPr>
        <w:tc>
          <w:tcPr>
            <w:tcW w:w="2005" w:type="pct"/>
            <w:gridSpan w:val="2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ИСПОЛНИТЕЛЬ</w:t>
            </w:r>
            <w:r w:rsidRPr="00C5090D">
              <w:rPr>
                <w:b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ЗАКАЗЧИК</w:t>
            </w:r>
            <w:r w:rsidRPr="00C5090D">
              <w:rPr>
                <w:b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7149E2" w:rsidRPr="00C5090D" w:rsidTr="007149E2">
        <w:trPr>
          <w:gridAfter w:val="1"/>
          <w:wAfter w:w="422" w:type="pct"/>
          <w:trHeight w:val="1082"/>
        </w:trPr>
        <w:tc>
          <w:tcPr>
            <w:tcW w:w="2005" w:type="pct"/>
            <w:gridSpan w:val="2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________________________</w:t>
            </w:r>
          </w:p>
          <w:p w:rsidR="007149E2" w:rsidRPr="00C5090D" w:rsidRDefault="007149E2" w:rsidP="007149E2">
            <w:pPr>
              <w:pStyle w:val="1"/>
              <w:tabs>
                <w:tab w:val="left" w:pos="3045"/>
              </w:tabs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</w:rPr>
              <w:t>М.П.</w:t>
            </w:r>
            <w:r w:rsidRPr="00C5090D">
              <w:rPr>
                <w:sz w:val="28"/>
                <w:szCs w:val="28"/>
              </w:rPr>
              <w:tab/>
            </w:r>
          </w:p>
        </w:tc>
        <w:tc>
          <w:tcPr>
            <w:tcW w:w="41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________________________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М.П.</w:t>
            </w:r>
          </w:p>
        </w:tc>
      </w:tr>
    </w:tbl>
    <w:p w:rsidR="007149E2" w:rsidRPr="00C5090D" w:rsidRDefault="007149E2" w:rsidP="009A66F1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sectPr w:rsidR="007149E2" w:rsidRPr="00C5090D" w:rsidSect="007149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63" w:author="admin" w:date="2013-02-27T07:40:00Z" w:initials="a">
    <w:p w:rsidR="00436B55" w:rsidRDefault="00436B55">
      <w:pPr>
        <w:pStyle w:val="ae"/>
      </w:pPr>
      <w:r>
        <w:rPr>
          <w:rStyle w:val="ad"/>
        </w:rPr>
        <w:annotationRef/>
      </w:r>
      <w:r>
        <w:t xml:space="preserve">В данном случае создается ситуация, когда мы принимаем услуги, получив только проект аудиторского заключения, а окончательная редакция, в которую могут быть внесены изменения, передается уже после. Предоставление мотивированного отказа в этом случае не предусмотрено. В данном случае, если необходимо предварительное согласование проекта аудиторского заключения можно предложить включить в договор порядок согласования проекта. Но </w:t>
      </w:r>
      <w:proofErr w:type="gramStart"/>
      <w:r>
        <w:t>при</w:t>
      </w:r>
      <w:proofErr w:type="gramEnd"/>
      <w:r>
        <w:t xml:space="preserve"> подписания акта приема передачи должен передаваться окончательный вариант заключения.</w:t>
      </w:r>
    </w:p>
  </w:comment>
  <w:comment w:id="106" w:author="admin" w:date="2013-02-27T07:51:00Z" w:initials="a">
    <w:p w:rsidR="00655D10" w:rsidRDefault="00655D10">
      <w:pPr>
        <w:pStyle w:val="ae"/>
      </w:pPr>
      <w:r>
        <w:rPr>
          <w:rStyle w:val="ad"/>
        </w:rPr>
        <w:annotationRef/>
      </w:r>
      <w:r>
        <w:t>В данном случае досрочное расторжение договора по инициативе Исполнителя несет крайне негативные последствия для Заказчика (отсутствие аудиторского заключения), в данном случае целесообразно установить штраф при досрочном расторжении договора по инициативе Исполнителя, либо исключить данный пункт и руководствоваться общими положениями ГК РФ.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0F" w:rsidRDefault="00DB4D0F" w:rsidP="007149E2">
      <w:r>
        <w:separator/>
      </w:r>
    </w:p>
  </w:endnote>
  <w:endnote w:type="continuationSeparator" w:id="0">
    <w:p w:rsidR="00DB4D0F" w:rsidRDefault="00DB4D0F" w:rsidP="0071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0F" w:rsidRDefault="00DB4D0F" w:rsidP="007149E2">
      <w:r>
        <w:separator/>
      </w:r>
    </w:p>
  </w:footnote>
  <w:footnote w:type="continuationSeparator" w:id="0">
    <w:p w:rsidR="00DB4D0F" w:rsidRDefault="00DB4D0F" w:rsidP="007149E2">
      <w:r>
        <w:continuationSeparator/>
      </w:r>
    </w:p>
  </w:footnote>
  <w:footnote w:id="1">
    <w:p w:rsidR="009A66F1" w:rsidDel="00DD72CD" w:rsidRDefault="009A66F1" w:rsidP="007149E2">
      <w:pPr>
        <w:pStyle w:val="a8"/>
        <w:rPr>
          <w:del w:id="133" w:author="admin" w:date="2013-02-27T08:58:00Z"/>
        </w:rPr>
      </w:pPr>
      <w:del w:id="134" w:author="admin" w:date="2013-02-27T08:58:00Z">
        <w:r w:rsidDel="00DD72CD">
          <w:rPr>
            <w:rStyle w:val="aa"/>
          </w:rPr>
          <w:footnoteRef/>
        </w:r>
        <w:r w:rsidDel="00DD72CD">
          <w:delText xml:space="preserve"> </w:delText>
        </w:r>
      </w:del>
      <w:del w:id="135" w:author="Заец" w:date="2013-02-27T18:58:00Z">
        <w:r w:rsidDel="00525BE3">
          <w:delText>В случае если аудит проходит в один этап, предоплата составляет 40%, финальный платеж – 60%.</w:delText>
        </w:r>
      </w:del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5357"/>
    <w:multiLevelType w:val="hybridMultilevel"/>
    <w:tmpl w:val="148EDF82"/>
    <w:lvl w:ilvl="0" w:tplc="83969A4E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CC1215"/>
    <w:multiLevelType w:val="hybridMultilevel"/>
    <w:tmpl w:val="332A1EAE"/>
    <w:lvl w:ilvl="0" w:tplc="ED3E2282">
      <w:start w:val="1"/>
      <w:numFmt w:val="decimal"/>
      <w:lvlText w:val="4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FE7EA6">
      <w:start w:val="1"/>
      <w:numFmt w:val="russianLow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8202B2"/>
    <w:multiLevelType w:val="multilevel"/>
    <w:tmpl w:val="494C4F1E"/>
    <w:lvl w:ilvl="0">
      <w:start w:val="1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599393C"/>
    <w:multiLevelType w:val="hybridMultilevel"/>
    <w:tmpl w:val="CC205EA6"/>
    <w:lvl w:ilvl="0" w:tplc="47E81D1E">
      <w:start w:val="1"/>
      <w:numFmt w:val="decimal"/>
      <w:lvlText w:val="3.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277A9E"/>
    <w:multiLevelType w:val="hybridMultilevel"/>
    <w:tmpl w:val="9C3EA6E0"/>
    <w:lvl w:ilvl="0" w:tplc="1DACBA54">
      <w:start w:val="1"/>
      <w:numFmt w:val="decimal"/>
      <w:lvlText w:val="9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ED1672"/>
    <w:multiLevelType w:val="hybridMultilevel"/>
    <w:tmpl w:val="7F0A061A"/>
    <w:lvl w:ilvl="0" w:tplc="8332912C">
      <w:start w:val="1"/>
      <w:numFmt w:val="decimal"/>
      <w:lvlText w:val="3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71"/>
    <w:rsid w:val="00000E71"/>
    <w:rsid w:val="00045010"/>
    <w:rsid w:val="0011284A"/>
    <w:rsid w:val="002572A3"/>
    <w:rsid w:val="002B7842"/>
    <w:rsid w:val="0033038B"/>
    <w:rsid w:val="004249DD"/>
    <w:rsid w:val="00436B55"/>
    <w:rsid w:val="00525BE3"/>
    <w:rsid w:val="005C41BC"/>
    <w:rsid w:val="005E5263"/>
    <w:rsid w:val="00613EFE"/>
    <w:rsid w:val="00655D10"/>
    <w:rsid w:val="007149E2"/>
    <w:rsid w:val="008B7850"/>
    <w:rsid w:val="009770B8"/>
    <w:rsid w:val="009A66F1"/>
    <w:rsid w:val="00A23B35"/>
    <w:rsid w:val="00BB6606"/>
    <w:rsid w:val="00DB4D0F"/>
    <w:rsid w:val="00DD72CD"/>
    <w:rsid w:val="00EB125F"/>
    <w:rsid w:val="00EC2B18"/>
    <w:rsid w:val="00F139A4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71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0E71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000E71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000E71"/>
  </w:style>
  <w:style w:type="paragraph" w:customStyle="1" w:styleId="1">
    <w:name w:val="Обычный1"/>
    <w:rsid w:val="00000E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rsid w:val="007149E2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rsid w:val="007149E2"/>
    <w:rPr>
      <w:rFonts w:ascii="Times New Roman" w:eastAsia="Times New Roman" w:hAnsi="Times New Roman" w:cs="Times New Roman"/>
      <w:lang w:eastAsia="ru-RU"/>
    </w:rPr>
  </w:style>
  <w:style w:type="paragraph" w:styleId="a8">
    <w:name w:val="footnote text"/>
    <w:basedOn w:val="a"/>
    <w:link w:val="a9"/>
    <w:semiHidden/>
    <w:rsid w:val="007149E2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149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7149E2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7149E2"/>
    <w:pPr>
      <w:widowControl w:val="0"/>
      <w:suppressLineNumbers/>
      <w:suppressAutoHyphens/>
      <w:jc w:val="both"/>
    </w:pPr>
    <w:rPr>
      <w:rFonts w:ascii="Times New Roman" w:hAnsi="Times New Roman" w:cs="Times New Roman"/>
      <w:b/>
      <w:bCs/>
      <w:color w:val="0000FF"/>
    </w:rPr>
  </w:style>
  <w:style w:type="character" w:customStyle="1" w:styleId="30">
    <w:name w:val="Основной текст 3 Знак"/>
    <w:basedOn w:val="a0"/>
    <w:link w:val="3"/>
    <w:uiPriority w:val="99"/>
    <w:rsid w:val="007149E2"/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ConsNonformat">
    <w:name w:val="ConsNonformat"/>
    <w:rsid w:val="00714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72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72A3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436B5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6B5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6B55"/>
    <w:rPr>
      <w:rFonts w:ascii="Arial Narrow" w:eastAsia="Times New Roman" w:hAnsi="Arial Narrow" w:cs="Arial Narrow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6B5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6B55"/>
    <w:rPr>
      <w:rFonts w:ascii="Arial Narrow" w:eastAsia="Times New Roman" w:hAnsi="Arial Narrow" w:cs="Arial Narrow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71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0E71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000E71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000E71"/>
  </w:style>
  <w:style w:type="paragraph" w:customStyle="1" w:styleId="1">
    <w:name w:val="Обычный1"/>
    <w:rsid w:val="00000E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rsid w:val="007149E2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rsid w:val="007149E2"/>
    <w:rPr>
      <w:rFonts w:ascii="Times New Roman" w:eastAsia="Times New Roman" w:hAnsi="Times New Roman" w:cs="Times New Roman"/>
      <w:lang w:eastAsia="ru-RU"/>
    </w:rPr>
  </w:style>
  <w:style w:type="paragraph" w:styleId="a8">
    <w:name w:val="footnote text"/>
    <w:basedOn w:val="a"/>
    <w:link w:val="a9"/>
    <w:semiHidden/>
    <w:rsid w:val="007149E2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149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7149E2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7149E2"/>
    <w:pPr>
      <w:widowControl w:val="0"/>
      <w:suppressLineNumbers/>
      <w:suppressAutoHyphens/>
      <w:jc w:val="both"/>
    </w:pPr>
    <w:rPr>
      <w:rFonts w:ascii="Times New Roman" w:hAnsi="Times New Roman" w:cs="Times New Roman"/>
      <w:b/>
      <w:bCs/>
      <w:color w:val="0000FF"/>
    </w:rPr>
  </w:style>
  <w:style w:type="character" w:customStyle="1" w:styleId="30">
    <w:name w:val="Основной текст 3 Знак"/>
    <w:basedOn w:val="a0"/>
    <w:link w:val="3"/>
    <w:uiPriority w:val="99"/>
    <w:rsid w:val="007149E2"/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ConsNonformat">
    <w:name w:val="ConsNonformat"/>
    <w:rsid w:val="00714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72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72A3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436B5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6B5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36B55"/>
    <w:rPr>
      <w:rFonts w:ascii="Arial Narrow" w:eastAsia="Times New Roman" w:hAnsi="Arial Narrow" w:cs="Arial Narrow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6B5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6B55"/>
    <w:rPr>
      <w:rFonts w:ascii="Arial Narrow" w:eastAsia="Times New Roman" w:hAnsi="Arial Narrow" w:cs="Arial Narrow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4228</Words>
  <Characters>24102</Characters>
  <Application>Microsoft Office Word</Application>
  <DocSecurity>4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Заец</cp:lastModifiedBy>
  <cp:revision>2</cp:revision>
  <dcterms:created xsi:type="dcterms:W3CDTF">2013-02-27T15:04:00Z</dcterms:created>
  <dcterms:modified xsi:type="dcterms:W3CDTF">2013-02-27T15:04:00Z</dcterms:modified>
</cp:coreProperties>
</file>